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DA5" w:rsidRPr="00516000" w:rsidRDefault="00B66DA5" w:rsidP="001529CD">
      <w:pPr>
        <w:tabs>
          <w:tab w:val="left" w:pos="567"/>
        </w:tabs>
        <w:jc w:val="both"/>
        <w:rPr>
          <w:sz w:val="22"/>
          <w:szCs w:val="22"/>
        </w:rPr>
      </w:pPr>
    </w:p>
    <w:p w:rsidR="008B3988" w:rsidRPr="00516000" w:rsidRDefault="008B3988" w:rsidP="001529CD">
      <w:pPr>
        <w:tabs>
          <w:tab w:val="left" w:pos="567"/>
        </w:tabs>
        <w:jc w:val="both"/>
        <w:rPr>
          <w:sz w:val="22"/>
          <w:szCs w:val="22"/>
        </w:rPr>
      </w:pPr>
    </w:p>
    <w:p w:rsidR="008B3988" w:rsidRPr="00516000" w:rsidRDefault="008B3988" w:rsidP="001529CD">
      <w:pPr>
        <w:tabs>
          <w:tab w:val="left" w:pos="567"/>
        </w:tabs>
        <w:jc w:val="both"/>
        <w:rPr>
          <w:sz w:val="22"/>
          <w:szCs w:val="22"/>
        </w:rPr>
      </w:pPr>
    </w:p>
    <w:p w:rsidR="008B3988" w:rsidRPr="00516000" w:rsidRDefault="008B3988" w:rsidP="001529CD">
      <w:pPr>
        <w:tabs>
          <w:tab w:val="left" w:pos="567"/>
        </w:tabs>
        <w:jc w:val="both"/>
        <w:rPr>
          <w:sz w:val="22"/>
          <w:szCs w:val="22"/>
        </w:rPr>
      </w:pPr>
    </w:p>
    <w:p w:rsidR="00B66DA5" w:rsidRPr="00516000" w:rsidRDefault="00B66DA5" w:rsidP="001529CD">
      <w:pPr>
        <w:tabs>
          <w:tab w:val="left" w:pos="567"/>
        </w:tabs>
        <w:jc w:val="both"/>
        <w:rPr>
          <w:sz w:val="22"/>
          <w:szCs w:val="22"/>
        </w:rPr>
      </w:pPr>
    </w:p>
    <w:p w:rsidR="00B66DA5" w:rsidRPr="00516000" w:rsidRDefault="00B66DA5" w:rsidP="001529CD">
      <w:pPr>
        <w:tabs>
          <w:tab w:val="left" w:pos="567"/>
        </w:tabs>
        <w:jc w:val="both"/>
        <w:rPr>
          <w:b/>
          <w:sz w:val="22"/>
          <w:szCs w:val="22"/>
        </w:rPr>
      </w:pPr>
      <w:r w:rsidRPr="00516000">
        <w:rPr>
          <w:b/>
          <w:sz w:val="22"/>
          <w:szCs w:val="22"/>
        </w:rPr>
        <w:tab/>
      </w:r>
      <w:r w:rsidRPr="00516000">
        <w:rPr>
          <w:b/>
          <w:sz w:val="22"/>
          <w:szCs w:val="22"/>
        </w:rPr>
        <w:tab/>
      </w:r>
      <w:r w:rsidRPr="00516000">
        <w:rPr>
          <w:b/>
          <w:sz w:val="22"/>
          <w:szCs w:val="22"/>
        </w:rPr>
        <w:tab/>
      </w:r>
      <w:r w:rsidRPr="00516000">
        <w:rPr>
          <w:b/>
          <w:sz w:val="22"/>
          <w:szCs w:val="22"/>
        </w:rPr>
        <w:tab/>
      </w:r>
      <w:r w:rsidRPr="00516000">
        <w:rPr>
          <w:b/>
          <w:sz w:val="22"/>
          <w:szCs w:val="22"/>
        </w:rPr>
        <w:tab/>
      </w:r>
      <w:r w:rsidRPr="00516000">
        <w:rPr>
          <w:b/>
          <w:sz w:val="22"/>
          <w:szCs w:val="22"/>
        </w:rPr>
        <w:tab/>
      </w:r>
      <w:r w:rsidRPr="00516000">
        <w:rPr>
          <w:b/>
          <w:sz w:val="22"/>
          <w:szCs w:val="22"/>
        </w:rPr>
        <w:tab/>
      </w:r>
      <w:r w:rsidRPr="00516000">
        <w:rPr>
          <w:b/>
          <w:sz w:val="22"/>
          <w:szCs w:val="22"/>
        </w:rPr>
        <w:tab/>
        <w:t xml:space="preserve">        </w:t>
      </w:r>
      <w:r w:rsidRPr="00516000">
        <w:rPr>
          <w:b/>
          <w:sz w:val="22"/>
          <w:szCs w:val="22"/>
        </w:rPr>
        <w:tab/>
      </w:r>
    </w:p>
    <w:p w:rsidR="00B66DA5" w:rsidRPr="00516000" w:rsidRDefault="006F396D" w:rsidP="00E05882">
      <w:pPr>
        <w:tabs>
          <w:tab w:val="left" w:pos="567"/>
        </w:tabs>
        <w:jc w:val="center"/>
        <w:rPr>
          <w:b/>
          <w:sz w:val="22"/>
          <w:szCs w:val="22"/>
        </w:rPr>
      </w:pPr>
      <w:r w:rsidRPr="00516000">
        <w:rPr>
          <w:i/>
          <w:iCs/>
          <w:noProof/>
          <w:spacing w:val="60"/>
          <w:sz w:val="22"/>
          <w:szCs w:val="22"/>
        </w:rPr>
        <w:drawing>
          <wp:anchor distT="0" distB="0" distL="114300" distR="114300" simplePos="0" relativeHeight="251648000" behindDoc="0" locked="0" layoutInCell="1" allowOverlap="1">
            <wp:simplePos x="0" y="0"/>
            <wp:positionH relativeFrom="page">
              <wp:posOffset>2710815</wp:posOffset>
            </wp:positionH>
            <wp:positionV relativeFrom="page">
              <wp:posOffset>245745</wp:posOffset>
            </wp:positionV>
            <wp:extent cx="2286000" cy="1181100"/>
            <wp:effectExtent l="19050" t="0" r="0" b="0"/>
            <wp:wrapNone/>
            <wp:docPr id="259" name="Рисунок 259" descr="KB-GI%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KB-GI%20copy"/>
                    <pic:cNvPicPr>
                      <a:picLocks noChangeAspect="1" noChangeArrowheads="1"/>
                    </pic:cNvPicPr>
                  </pic:nvPicPr>
                  <pic:blipFill>
                    <a:blip r:embed="rId8" cstate="print">
                      <a:grayscl/>
                      <a:biLevel thresh="50000"/>
                    </a:blip>
                    <a:srcRect/>
                    <a:stretch>
                      <a:fillRect/>
                    </a:stretch>
                  </pic:blipFill>
                  <pic:spPr bwMode="auto">
                    <a:xfrm>
                      <a:off x="0" y="0"/>
                      <a:ext cx="2286000" cy="1181100"/>
                    </a:xfrm>
                    <a:prstGeom prst="rect">
                      <a:avLst/>
                    </a:prstGeom>
                    <a:noFill/>
                    <a:ln w="9525">
                      <a:noFill/>
                      <a:miter lim="800000"/>
                      <a:headEnd/>
                      <a:tailEnd/>
                    </a:ln>
                  </pic:spPr>
                </pic:pic>
              </a:graphicData>
            </a:graphic>
          </wp:anchor>
        </w:drawing>
      </w:r>
      <w:r w:rsidR="00B66DA5" w:rsidRPr="00516000">
        <w:rPr>
          <w:b/>
          <w:sz w:val="22"/>
          <w:szCs w:val="22"/>
        </w:rPr>
        <w:t>ДОГОВОР №______</w:t>
      </w:r>
    </w:p>
    <w:p w:rsidR="00B66DA5" w:rsidRPr="00516000" w:rsidRDefault="0055100B" w:rsidP="00B66DA5">
      <w:pPr>
        <w:pStyle w:val="2"/>
        <w:tabs>
          <w:tab w:val="left" w:pos="-1276"/>
          <w:tab w:val="left" w:pos="10773"/>
        </w:tabs>
        <w:spacing w:before="120" w:line="220" w:lineRule="atLeast"/>
        <w:ind w:left="57" w:right="113"/>
        <w:jc w:val="center"/>
        <w:outlineLvl w:val="0"/>
        <w:rPr>
          <w:b/>
          <w:spacing w:val="0"/>
          <w:kern w:val="0"/>
          <w:position w:val="0"/>
          <w:sz w:val="22"/>
          <w:szCs w:val="22"/>
        </w:rPr>
      </w:pPr>
      <w:r>
        <w:rPr>
          <w:b/>
          <w:spacing w:val="0"/>
          <w:kern w:val="0"/>
          <w:position w:val="0"/>
          <w:sz w:val="22"/>
          <w:szCs w:val="22"/>
        </w:rPr>
        <w:t>о</w:t>
      </w:r>
      <w:r w:rsidR="006000B2">
        <w:rPr>
          <w:b/>
          <w:spacing w:val="0"/>
          <w:kern w:val="0"/>
          <w:position w:val="0"/>
          <w:sz w:val="22"/>
          <w:szCs w:val="22"/>
        </w:rPr>
        <w:t xml:space="preserve"> проведении расчетов при </w:t>
      </w:r>
      <w:r w:rsidR="00B66DA5" w:rsidRPr="00516000">
        <w:rPr>
          <w:b/>
          <w:spacing w:val="0"/>
          <w:kern w:val="0"/>
          <w:position w:val="0"/>
          <w:sz w:val="22"/>
          <w:szCs w:val="22"/>
        </w:rPr>
        <w:t xml:space="preserve">реализации товаров (работ, услуг) с использованием банковских карт </w:t>
      </w:r>
      <w:r w:rsidR="006000B2">
        <w:rPr>
          <w:b/>
          <w:spacing w:val="0"/>
          <w:kern w:val="0"/>
          <w:position w:val="0"/>
          <w:sz w:val="22"/>
          <w:szCs w:val="22"/>
        </w:rPr>
        <w:t xml:space="preserve">(договор </w:t>
      </w:r>
      <w:proofErr w:type="spellStart"/>
      <w:r w:rsidR="006000B2">
        <w:rPr>
          <w:b/>
          <w:spacing w:val="0"/>
          <w:kern w:val="0"/>
          <w:position w:val="0"/>
          <w:sz w:val="22"/>
          <w:szCs w:val="22"/>
        </w:rPr>
        <w:t>эквайринга</w:t>
      </w:r>
      <w:proofErr w:type="spellEnd"/>
      <w:r w:rsidR="006000B2">
        <w:rPr>
          <w:b/>
          <w:spacing w:val="0"/>
          <w:kern w:val="0"/>
          <w:position w:val="0"/>
          <w:sz w:val="22"/>
          <w:szCs w:val="22"/>
        </w:rPr>
        <w:t>)</w:t>
      </w:r>
    </w:p>
    <w:tbl>
      <w:tblPr>
        <w:tblW w:w="10206" w:type="dxa"/>
        <w:tblInd w:w="70" w:type="dxa"/>
        <w:tblLayout w:type="fixed"/>
        <w:tblCellMar>
          <w:left w:w="70" w:type="dxa"/>
          <w:right w:w="70" w:type="dxa"/>
        </w:tblCellMar>
        <w:tblLook w:val="0000" w:firstRow="0" w:lastRow="0" w:firstColumn="0" w:lastColumn="0" w:noHBand="0" w:noVBand="0"/>
      </w:tblPr>
      <w:tblGrid>
        <w:gridCol w:w="4857"/>
        <w:gridCol w:w="5349"/>
      </w:tblGrid>
      <w:tr w:rsidR="00B66DA5" w:rsidRPr="00516000">
        <w:tc>
          <w:tcPr>
            <w:tcW w:w="4857" w:type="dxa"/>
          </w:tcPr>
          <w:p w:rsidR="00B66DA5" w:rsidRPr="00516000" w:rsidRDefault="00B66DA5" w:rsidP="00B66DA5">
            <w:pPr>
              <w:pStyle w:val="2"/>
              <w:tabs>
                <w:tab w:val="left" w:pos="10773"/>
              </w:tabs>
              <w:spacing w:line="220" w:lineRule="atLeast"/>
              <w:ind w:left="57" w:right="113"/>
              <w:rPr>
                <w:spacing w:val="0"/>
                <w:kern w:val="0"/>
                <w:position w:val="0"/>
                <w:sz w:val="22"/>
                <w:szCs w:val="22"/>
              </w:rPr>
            </w:pPr>
          </w:p>
          <w:p w:rsidR="00B66DA5" w:rsidRPr="00516000" w:rsidRDefault="00B66DA5" w:rsidP="00B66DA5">
            <w:pPr>
              <w:pStyle w:val="2"/>
              <w:tabs>
                <w:tab w:val="left" w:pos="10773"/>
              </w:tabs>
              <w:spacing w:line="220" w:lineRule="atLeast"/>
              <w:ind w:left="57" w:right="113"/>
              <w:rPr>
                <w:spacing w:val="0"/>
                <w:kern w:val="0"/>
                <w:position w:val="0"/>
                <w:sz w:val="22"/>
                <w:szCs w:val="22"/>
              </w:rPr>
            </w:pPr>
            <w:r w:rsidRPr="00516000">
              <w:rPr>
                <w:spacing w:val="0"/>
                <w:kern w:val="0"/>
                <w:position w:val="0"/>
                <w:sz w:val="22"/>
                <w:szCs w:val="22"/>
              </w:rPr>
              <w:t>г. Москва</w:t>
            </w:r>
          </w:p>
        </w:tc>
        <w:tc>
          <w:tcPr>
            <w:tcW w:w="5349" w:type="dxa"/>
          </w:tcPr>
          <w:p w:rsidR="00B66DA5" w:rsidRPr="00516000" w:rsidRDefault="00B66DA5" w:rsidP="00B66DA5">
            <w:pPr>
              <w:pStyle w:val="2"/>
              <w:tabs>
                <w:tab w:val="left" w:pos="4717"/>
                <w:tab w:val="left" w:pos="10773"/>
              </w:tabs>
              <w:spacing w:line="220" w:lineRule="atLeast"/>
              <w:ind w:left="57" w:right="113"/>
              <w:jc w:val="right"/>
              <w:rPr>
                <w:spacing w:val="0"/>
                <w:kern w:val="0"/>
                <w:position w:val="0"/>
                <w:sz w:val="22"/>
                <w:szCs w:val="22"/>
              </w:rPr>
            </w:pPr>
          </w:p>
          <w:p w:rsidR="00B66DA5" w:rsidRPr="00516000" w:rsidRDefault="00FD3017" w:rsidP="00B66DA5">
            <w:pPr>
              <w:pStyle w:val="2"/>
              <w:tabs>
                <w:tab w:val="left" w:pos="4717"/>
                <w:tab w:val="left" w:pos="10773"/>
              </w:tabs>
              <w:spacing w:line="220" w:lineRule="atLeast"/>
              <w:ind w:left="57" w:right="113"/>
              <w:jc w:val="right"/>
              <w:rPr>
                <w:spacing w:val="0"/>
                <w:kern w:val="0"/>
                <w:position w:val="0"/>
                <w:sz w:val="22"/>
                <w:szCs w:val="22"/>
              </w:rPr>
            </w:pPr>
            <w:r w:rsidRPr="00516000">
              <w:rPr>
                <w:spacing w:val="0"/>
                <w:kern w:val="0"/>
                <w:position w:val="0"/>
                <w:sz w:val="22"/>
                <w:szCs w:val="22"/>
              </w:rPr>
              <w:t>«_____»_________________</w:t>
            </w:r>
            <w:r w:rsidR="00EC6F61" w:rsidRPr="00516000">
              <w:rPr>
                <w:spacing w:val="0"/>
                <w:kern w:val="0"/>
                <w:position w:val="0"/>
                <w:sz w:val="22"/>
                <w:szCs w:val="22"/>
              </w:rPr>
              <w:t xml:space="preserve"> 20</w:t>
            </w:r>
            <w:r w:rsidR="00CD4B28" w:rsidRPr="00516000">
              <w:rPr>
                <w:spacing w:val="0"/>
                <w:kern w:val="0"/>
                <w:position w:val="0"/>
                <w:sz w:val="22"/>
                <w:szCs w:val="22"/>
              </w:rPr>
              <w:t>____</w:t>
            </w:r>
            <w:r w:rsidR="00B66DA5" w:rsidRPr="00516000">
              <w:rPr>
                <w:spacing w:val="0"/>
                <w:kern w:val="0"/>
                <w:position w:val="0"/>
                <w:sz w:val="22"/>
                <w:szCs w:val="22"/>
              </w:rPr>
              <w:t>г.</w:t>
            </w:r>
          </w:p>
        </w:tc>
      </w:tr>
    </w:tbl>
    <w:p w:rsidR="00B66DA5" w:rsidRPr="00516000" w:rsidRDefault="00B66DA5" w:rsidP="00B66DA5">
      <w:pPr>
        <w:pStyle w:val="2"/>
        <w:tabs>
          <w:tab w:val="left" w:pos="-1560"/>
          <w:tab w:val="left" w:pos="10773"/>
        </w:tabs>
        <w:ind w:firstLine="567"/>
        <w:jc w:val="both"/>
        <w:rPr>
          <w:spacing w:val="0"/>
          <w:kern w:val="0"/>
          <w:position w:val="0"/>
          <w:sz w:val="22"/>
          <w:szCs w:val="22"/>
        </w:rPr>
      </w:pPr>
    </w:p>
    <w:p w:rsidR="00B66DA5" w:rsidRPr="00201E12" w:rsidRDefault="004B406E" w:rsidP="004B406E">
      <w:pPr>
        <w:jc w:val="both"/>
        <w:rPr>
          <w:sz w:val="22"/>
          <w:szCs w:val="22"/>
        </w:rPr>
      </w:pPr>
      <w:r w:rsidRPr="00516000">
        <w:rPr>
          <w:sz w:val="22"/>
          <w:szCs w:val="22"/>
        </w:rPr>
        <w:tab/>
      </w:r>
      <w:r w:rsidR="00B66DA5" w:rsidRPr="00201E12">
        <w:rPr>
          <w:sz w:val="22"/>
          <w:szCs w:val="22"/>
        </w:rPr>
        <w:t>Коммерческий банк “Гарант-Инвест”</w:t>
      </w:r>
      <w:r w:rsidR="000959D8" w:rsidRPr="00201E12">
        <w:rPr>
          <w:sz w:val="22"/>
          <w:szCs w:val="22"/>
        </w:rPr>
        <w:t xml:space="preserve"> </w:t>
      </w:r>
      <w:r w:rsidR="00B66DA5" w:rsidRPr="00201E12">
        <w:rPr>
          <w:sz w:val="22"/>
          <w:szCs w:val="22"/>
        </w:rPr>
        <w:t>(</w:t>
      </w:r>
      <w:r w:rsidR="00D06074" w:rsidRPr="00201E12">
        <w:rPr>
          <w:sz w:val="22"/>
          <w:szCs w:val="22"/>
        </w:rPr>
        <w:t>А</w:t>
      </w:r>
      <w:r w:rsidR="00B66DA5" w:rsidRPr="00201E12">
        <w:rPr>
          <w:sz w:val="22"/>
          <w:szCs w:val="22"/>
        </w:rPr>
        <w:t>кционерное общество), именуемый в дальнейшем «БАНК»</w:t>
      </w:r>
      <w:r w:rsidR="00390830" w:rsidRPr="00201E12">
        <w:rPr>
          <w:sz w:val="22"/>
          <w:szCs w:val="22"/>
        </w:rPr>
        <w:t>,</w:t>
      </w:r>
      <w:r w:rsidR="00E05882">
        <w:rPr>
          <w:sz w:val="22"/>
          <w:szCs w:val="22"/>
        </w:rPr>
        <w:t xml:space="preserve"> </w:t>
      </w:r>
      <w:r w:rsidR="00B66DA5" w:rsidRPr="00201E12">
        <w:rPr>
          <w:sz w:val="22"/>
          <w:szCs w:val="22"/>
        </w:rPr>
        <w:t xml:space="preserve">в </w:t>
      </w:r>
      <w:r w:rsidR="00E64763" w:rsidRPr="00201E12">
        <w:rPr>
          <w:sz w:val="22"/>
          <w:szCs w:val="22"/>
        </w:rPr>
        <w:t>__________________</w:t>
      </w:r>
      <w:r w:rsidR="00D05D95" w:rsidRPr="00201E12">
        <w:rPr>
          <w:sz w:val="22"/>
          <w:szCs w:val="22"/>
        </w:rPr>
        <w:t xml:space="preserve">, действующей на основании </w:t>
      </w:r>
      <w:r w:rsidR="00E64763" w:rsidRPr="00201E12">
        <w:rPr>
          <w:sz w:val="22"/>
          <w:szCs w:val="22"/>
        </w:rPr>
        <w:t>______________</w:t>
      </w:r>
      <w:proofErr w:type="gramStart"/>
      <w:r w:rsidR="00E64763" w:rsidRPr="00201E12">
        <w:rPr>
          <w:sz w:val="22"/>
          <w:szCs w:val="22"/>
        </w:rPr>
        <w:t>_</w:t>
      </w:r>
      <w:r w:rsidR="00D05D95" w:rsidRPr="00201E12">
        <w:rPr>
          <w:sz w:val="22"/>
          <w:szCs w:val="22"/>
        </w:rPr>
        <w:t>.</w:t>
      </w:r>
      <w:r w:rsidR="00B66DA5" w:rsidRPr="00201E12">
        <w:rPr>
          <w:sz w:val="22"/>
          <w:szCs w:val="22"/>
        </w:rPr>
        <w:t>,</w:t>
      </w:r>
      <w:proofErr w:type="gramEnd"/>
      <w:r w:rsidR="00B66DA5" w:rsidRPr="00201E12">
        <w:rPr>
          <w:sz w:val="22"/>
          <w:szCs w:val="22"/>
        </w:rPr>
        <w:t xml:space="preserve"> с одной ст</w:t>
      </w:r>
      <w:r w:rsidRPr="00201E12">
        <w:rPr>
          <w:sz w:val="22"/>
          <w:szCs w:val="22"/>
        </w:rPr>
        <w:t>ороны, и______________________</w:t>
      </w:r>
      <w:r w:rsidR="00B66DA5" w:rsidRPr="00201E12">
        <w:rPr>
          <w:sz w:val="22"/>
          <w:szCs w:val="22"/>
        </w:rPr>
        <w:t>,</w:t>
      </w:r>
      <w:r w:rsidRPr="00201E12">
        <w:rPr>
          <w:sz w:val="22"/>
          <w:szCs w:val="22"/>
        </w:rPr>
        <w:t xml:space="preserve"> </w:t>
      </w:r>
      <w:r w:rsidR="00B66DA5" w:rsidRPr="00201E12">
        <w:rPr>
          <w:sz w:val="22"/>
          <w:szCs w:val="22"/>
        </w:rPr>
        <w:t xml:space="preserve">именуемое в дальнейшем “ПРЕДПРИЯТИЕ”, в лице </w:t>
      </w:r>
      <w:r w:rsidRPr="00201E12">
        <w:rPr>
          <w:sz w:val="22"/>
          <w:szCs w:val="22"/>
        </w:rPr>
        <w:t>_______________</w:t>
      </w:r>
      <w:r w:rsidR="00B66DA5" w:rsidRPr="00201E12">
        <w:rPr>
          <w:sz w:val="22"/>
          <w:szCs w:val="22"/>
        </w:rPr>
        <w:t xml:space="preserve">действующего (-ей) на основании </w:t>
      </w:r>
      <w:r w:rsidRPr="00201E12">
        <w:rPr>
          <w:sz w:val="22"/>
          <w:szCs w:val="22"/>
        </w:rPr>
        <w:t>_________________</w:t>
      </w:r>
      <w:r w:rsidR="00B66DA5" w:rsidRPr="00201E12">
        <w:rPr>
          <w:sz w:val="22"/>
          <w:szCs w:val="22"/>
        </w:rPr>
        <w:t xml:space="preserve"> с другой стороны, при совместном именовании в дальнейшем – Стороны, заключили настоящий Договор о нижеследующем: </w:t>
      </w:r>
    </w:p>
    <w:p w:rsidR="00B66DA5" w:rsidRPr="00201E12" w:rsidRDefault="00B66DA5" w:rsidP="00BC5711">
      <w:pPr>
        <w:pStyle w:val="2"/>
        <w:tabs>
          <w:tab w:val="left" w:pos="851"/>
          <w:tab w:val="left" w:leader="dot" w:pos="5812"/>
        </w:tabs>
        <w:spacing w:before="120" w:after="120"/>
        <w:ind w:right="-1" w:firstLine="567"/>
        <w:jc w:val="both"/>
        <w:rPr>
          <w:b/>
          <w:spacing w:val="0"/>
          <w:kern w:val="0"/>
          <w:position w:val="0"/>
          <w:sz w:val="22"/>
          <w:szCs w:val="22"/>
        </w:rPr>
      </w:pPr>
      <w:r w:rsidRPr="00201E12">
        <w:rPr>
          <w:b/>
          <w:spacing w:val="0"/>
          <w:kern w:val="0"/>
          <w:position w:val="0"/>
          <w:sz w:val="22"/>
          <w:szCs w:val="22"/>
        </w:rPr>
        <w:t>1. Предмет договора</w:t>
      </w:r>
    </w:p>
    <w:p w:rsidR="00B66DA5" w:rsidRPr="00201E12" w:rsidRDefault="004B406E" w:rsidP="00BC5711">
      <w:pPr>
        <w:jc w:val="both"/>
        <w:rPr>
          <w:sz w:val="22"/>
          <w:szCs w:val="22"/>
        </w:rPr>
      </w:pPr>
      <w:r w:rsidRPr="00201E12">
        <w:rPr>
          <w:sz w:val="22"/>
          <w:szCs w:val="22"/>
        </w:rPr>
        <w:tab/>
        <w:t xml:space="preserve">1.1. </w:t>
      </w:r>
      <w:r w:rsidR="00B66DA5" w:rsidRPr="00201E12">
        <w:rPr>
          <w:sz w:val="22"/>
          <w:szCs w:val="22"/>
        </w:rPr>
        <w:t xml:space="preserve">ПРЕДПРИЯТИЕ </w:t>
      </w:r>
      <w:r w:rsidR="00C81F9E" w:rsidRPr="00201E12">
        <w:rPr>
          <w:sz w:val="22"/>
          <w:szCs w:val="22"/>
        </w:rPr>
        <w:t>принимает в оплату товаров (работ, услуг) в качестве инструмента безналичных расчетов действительные Банковские карты Платежных систем</w:t>
      </w:r>
      <w:r w:rsidR="00D06074" w:rsidRPr="00201E12">
        <w:rPr>
          <w:sz w:val="22"/>
          <w:szCs w:val="22"/>
        </w:rPr>
        <w:t>:</w:t>
      </w:r>
    </w:p>
    <w:p w:rsidR="00B66DA5" w:rsidRPr="00201E12" w:rsidRDefault="00B66DA5" w:rsidP="003E2C71">
      <w:pPr>
        <w:pStyle w:val="aff6"/>
        <w:numPr>
          <w:ilvl w:val="0"/>
          <w:numId w:val="20"/>
        </w:numPr>
        <w:ind w:hanging="720"/>
        <w:jc w:val="both"/>
        <w:rPr>
          <w:sz w:val="22"/>
          <w:szCs w:val="22"/>
        </w:rPr>
      </w:pPr>
      <w:r w:rsidRPr="00201E12">
        <w:rPr>
          <w:sz w:val="22"/>
          <w:szCs w:val="22"/>
        </w:rPr>
        <w:t>VISA</w:t>
      </w:r>
    </w:p>
    <w:p w:rsidR="00344AD7" w:rsidRPr="00201E12" w:rsidRDefault="00B66DA5" w:rsidP="003E2C71">
      <w:pPr>
        <w:pStyle w:val="aff6"/>
        <w:numPr>
          <w:ilvl w:val="0"/>
          <w:numId w:val="20"/>
        </w:numPr>
        <w:ind w:hanging="720"/>
        <w:jc w:val="both"/>
        <w:rPr>
          <w:sz w:val="22"/>
          <w:szCs w:val="22"/>
        </w:rPr>
      </w:pPr>
      <w:r w:rsidRPr="00201E12">
        <w:rPr>
          <w:sz w:val="22"/>
          <w:szCs w:val="22"/>
        </w:rPr>
        <w:t>MASTERCARD</w:t>
      </w:r>
    </w:p>
    <w:p w:rsidR="00045218" w:rsidRDefault="009A5A52" w:rsidP="003E2C71">
      <w:pPr>
        <w:pStyle w:val="aff6"/>
        <w:numPr>
          <w:ilvl w:val="0"/>
          <w:numId w:val="20"/>
        </w:numPr>
        <w:ind w:hanging="720"/>
        <w:jc w:val="both"/>
        <w:rPr>
          <w:sz w:val="22"/>
          <w:szCs w:val="22"/>
        </w:rPr>
      </w:pPr>
      <w:r w:rsidRPr="00201E12">
        <w:rPr>
          <w:sz w:val="22"/>
          <w:szCs w:val="22"/>
        </w:rPr>
        <w:t>Мир</w:t>
      </w:r>
      <w:r w:rsidR="00CD4B28" w:rsidRPr="00201E12">
        <w:rPr>
          <w:sz w:val="22"/>
          <w:szCs w:val="22"/>
        </w:rPr>
        <w:t xml:space="preserve"> </w:t>
      </w:r>
    </w:p>
    <w:p w:rsidR="004F67A6" w:rsidRPr="004F67A6" w:rsidRDefault="004F67A6" w:rsidP="003E2C71">
      <w:pPr>
        <w:pStyle w:val="aff6"/>
        <w:numPr>
          <w:ilvl w:val="0"/>
          <w:numId w:val="20"/>
        </w:numPr>
        <w:ind w:hanging="720"/>
        <w:jc w:val="both"/>
        <w:rPr>
          <w:sz w:val="22"/>
          <w:szCs w:val="22"/>
        </w:rPr>
      </w:pPr>
      <w:proofErr w:type="spellStart"/>
      <w:r w:rsidRPr="00415D07">
        <w:rPr>
          <w:bCs/>
          <w:color w:val="333333"/>
          <w:sz w:val="22"/>
          <w:szCs w:val="22"/>
          <w:shd w:val="clear" w:color="auto" w:fill="FFFFFF"/>
        </w:rPr>
        <w:t>UnionPay</w:t>
      </w:r>
      <w:proofErr w:type="spellEnd"/>
    </w:p>
    <w:p w:rsidR="00324C16" w:rsidRPr="00201E12" w:rsidRDefault="004B406E" w:rsidP="00BC5711">
      <w:pPr>
        <w:jc w:val="both"/>
        <w:rPr>
          <w:sz w:val="22"/>
          <w:szCs w:val="22"/>
        </w:rPr>
      </w:pPr>
      <w:r w:rsidRPr="00201E12">
        <w:rPr>
          <w:sz w:val="22"/>
          <w:szCs w:val="22"/>
        </w:rPr>
        <w:tab/>
      </w:r>
      <w:r w:rsidR="00344AD7" w:rsidRPr="00201E12">
        <w:rPr>
          <w:sz w:val="22"/>
          <w:szCs w:val="22"/>
        </w:rPr>
        <w:t xml:space="preserve">1.2. </w:t>
      </w:r>
      <w:r w:rsidR="00324C16" w:rsidRPr="00201E12">
        <w:rPr>
          <w:sz w:val="22"/>
          <w:szCs w:val="22"/>
        </w:rPr>
        <w:t>Банк на основании заявок ПРЕДПРИЯТИЯ и совместно с ПРЕДПРИЯТИЕМ устанавливает в местах реализации товаров (работ, услуг) ПРЕДПРИЯТИЯ оборудование (электронный терминал) для приема в качестве платежного средства Банковски</w:t>
      </w:r>
      <w:r w:rsidR="00077228" w:rsidRPr="00201E12">
        <w:rPr>
          <w:sz w:val="22"/>
          <w:szCs w:val="22"/>
        </w:rPr>
        <w:t>е</w:t>
      </w:r>
      <w:r w:rsidR="00324C16" w:rsidRPr="00201E12">
        <w:rPr>
          <w:sz w:val="22"/>
          <w:szCs w:val="22"/>
        </w:rPr>
        <w:t xml:space="preserve"> карт</w:t>
      </w:r>
      <w:r w:rsidR="00077228" w:rsidRPr="00201E12">
        <w:rPr>
          <w:sz w:val="22"/>
          <w:szCs w:val="22"/>
        </w:rPr>
        <w:t>ы,</w:t>
      </w:r>
      <w:r w:rsidR="003609C6" w:rsidRPr="00201E12">
        <w:rPr>
          <w:sz w:val="22"/>
          <w:szCs w:val="22"/>
        </w:rPr>
        <w:t xml:space="preserve"> поименованных в п.1.1. </w:t>
      </w:r>
      <w:r w:rsidR="00324C16" w:rsidRPr="00201E12">
        <w:rPr>
          <w:sz w:val="22"/>
          <w:szCs w:val="22"/>
        </w:rPr>
        <w:t>Платежных систем.</w:t>
      </w:r>
    </w:p>
    <w:p w:rsidR="00344AD7" w:rsidRPr="00201E12" w:rsidRDefault="00324C16" w:rsidP="00BC5711">
      <w:pPr>
        <w:jc w:val="both"/>
        <w:rPr>
          <w:sz w:val="22"/>
          <w:szCs w:val="22"/>
        </w:rPr>
      </w:pPr>
      <w:r w:rsidRPr="00201E12">
        <w:rPr>
          <w:sz w:val="22"/>
          <w:szCs w:val="22"/>
        </w:rPr>
        <w:tab/>
        <w:t xml:space="preserve">1.3. </w:t>
      </w:r>
      <w:r w:rsidR="001241E4">
        <w:rPr>
          <w:sz w:val="22"/>
          <w:szCs w:val="22"/>
        </w:rPr>
        <w:t xml:space="preserve">БАНК </w:t>
      </w:r>
      <w:r w:rsidR="00B66DA5" w:rsidRPr="00201E12">
        <w:rPr>
          <w:sz w:val="22"/>
          <w:szCs w:val="22"/>
        </w:rPr>
        <w:t>осуществляет расчеты с ПРЕДПРИЯТИЕМ на ос</w:t>
      </w:r>
      <w:r w:rsidR="004B406E" w:rsidRPr="00201E12">
        <w:rPr>
          <w:sz w:val="22"/>
          <w:szCs w:val="22"/>
        </w:rPr>
        <w:t xml:space="preserve">новании представленных </w:t>
      </w:r>
      <w:r w:rsidR="00B66DA5" w:rsidRPr="00201E12">
        <w:rPr>
          <w:sz w:val="22"/>
          <w:szCs w:val="22"/>
        </w:rPr>
        <w:t>ПРЕДПРИЯТИЕМ к оплате документов, составленных с использованием вышеуказанных банковских карт</w:t>
      </w:r>
      <w:r w:rsidRPr="00201E12">
        <w:rPr>
          <w:sz w:val="22"/>
          <w:szCs w:val="22"/>
        </w:rPr>
        <w:t xml:space="preserve"> и переводит на расчетный счет ПРЕДПРИЯТИЯ денежные средства за вычетом комиссионного вознаграждения</w:t>
      </w:r>
      <w:r w:rsidR="00B64760" w:rsidRPr="00201E12">
        <w:rPr>
          <w:sz w:val="22"/>
          <w:szCs w:val="22"/>
        </w:rPr>
        <w:t xml:space="preserve"> за проведение расчетного обслуживания</w:t>
      </w:r>
      <w:r w:rsidRPr="00201E12">
        <w:rPr>
          <w:sz w:val="22"/>
          <w:szCs w:val="22"/>
        </w:rPr>
        <w:t xml:space="preserve">, поступившие от Платежных систем по действительным операциям оплаты товаров (работ, услуг), совершенным с использованием Банковских карт в ТСП </w:t>
      </w:r>
      <w:r w:rsidR="00ED3885" w:rsidRPr="00201E12">
        <w:rPr>
          <w:sz w:val="22"/>
          <w:szCs w:val="22"/>
        </w:rPr>
        <w:t>ПРЕДПРИЯТИЯ.</w:t>
      </w:r>
    </w:p>
    <w:p w:rsidR="0020294E" w:rsidRPr="00201E12" w:rsidRDefault="00344AD7" w:rsidP="00BC5711">
      <w:pPr>
        <w:pStyle w:val="2"/>
        <w:tabs>
          <w:tab w:val="left" w:pos="851"/>
          <w:tab w:val="left" w:leader="dot" w:pos="5812"/>
        </w:tabs>
        <w:ind w:left="567" w:right="-1"/>
        <w:jc w:val="both"/>
        <w:rPr>
          <w:b/>
          <w:spacing w:val="0"/>
          <w:kern w:val="0"/>
          <w:position w:val="0"/>
          <w:sz w:val="22"/>
          <w:szCs w:val="22"/>
        </w:rPr>
      </w:pPr>
      <w:r w:rsidRPr="00201E12">
        <w:rPr>
          <w:b/>
          <w:spacing w:val="0"/>
          <w:kern w:val="0"/>
          <w:position w:val="0"/>
          <w:sz w:val="22"/>
          <w:szCs w:val="22"/>
        </w:rPr>
        <w:t>2.</w:t>
      </w:r>
      <w:r w:rsidRPr="00201E12">
        <w:rPr>
          <w:spacing w:val="0"/>
          <w:kern w:val="0"/>
          <w:position w:val="0"/>
          <w:sz w:val="22"/>
          <w:szCs w:val="22"/>
        </w:rPr>
        <w:t xml:space="preserve"> </w:t>
      </w:r>
      <w:r w:rsidR="00B66DA5" w:rsidRPr="00201E12">
        <w:rPr>
          <w:b/>
          <w:spacing w:val="0"/>
          <w:kern w:val="0"/>
          <w:position w:val="0"/>
          <w:sz w:val="22"/>
          <w:szCs w:val="22"/>
        </w:rPr>
        <w:t>Общие положения</w:t>
      </w:r>
    </w:p>
    <w:p w:rsidR="0020294E" w:rsidRPr="00201E12" w:rsidRDefault="0020294E" w:rsidP="00DB6033">
      <w:pPr>
        <w:ind w:left="-150" w:right="-30"/>
        <w:jc w:val="both"/>
        <w:rPr>
          <w:sz w:val="22"/>
          <w:szCs w:val="22"/>
        </w:rPr>
      </w:pPr>
      <w:r w:rsidRPr="00201E12">
        <w:rPr>
          <w:sz w:val="22"/>
          <w:szCs w:val="22"/>
        </w:rPr>
        <w:tab/>
      </w:r>
      <w:r w:rsidR="00B52A8B">
        <w:rPr>
          <w:sz w:val="22"/>
          <w:szCs w:val="22"/>
        </w:rPr>
        <w:tab/>
      </w:r>
      <w:r w:rsidRPr="00201E12">
        <w:rPr>
          <w:sz w:val="22"/>
          <w:szCs w:val="22"/>
        </w:rPr>
        <w:t xml:space="preserve">2.1. </w:t>
      </w:r>
      <w:r w:rsidR="00B66DA5" w:rsidRPr="00201E12">
        <w:rPr>
          <w:sz w:val="22"/>
          <w:szCs w:val="22"/>
        </w:rPr>
        <w:t>Специальные термины и понятия, используемые в насто</w:t>
      </w:r>
      <w:r w:rsidR="00344AD7" w:rsidRPr="00201E12">
        <w:rPr>
          <w:sz w:val="22"/>
          <w:szCs w:val="22"/>
        </w:rPr>
        <w:t>ящем Договоре, имеют толкование</w:t>
      </w:r>
      <w:r w:rsidR="004B406E" w:rsidRPr="00201E12">
        <w:rPr>
          <w:sz w:val="22"/>
          <w:szCs w:val="22"/>
        </w:rPr>
        <w:t xml:space="preserve"> </w:t>
      </w:r>
      <w:r w:rsidR="00B66DA5" w:rsidRPr="00201E12">
        <w:rPr>
          <w:sz w:val="22"/>
          <w:szCs w:val="22"/>
        </w:rPr>
        <w:t>согласно правилам</w:t>
      </w:r>
      <w:r w:rsidR="00DB6033">
        <w:rPr>
          <w:sz w:val="22"/>
          <w:szCs w:val="22"/>
        </w:rPr>
        <w:t xml:space="preserve"> международных</w:t>
      </w:r>
      <w:r w:rsidR="00AD493A">
        <w:rPr>
          <w:sz w:val="22"/>
          <w:szCs w:val="22"/>
        </w:rPr>
        <w:t xml:space="preserve"> </w:t>
      </w:r>
      <w:r w:rsidR="001E4C69">
        <w:rPr>
          <w:sz w:val="22"/>
          <w:szCs w:val="22"/>
        </w:rPr>
        <w:t>П</w:t>
      </w:r>
      <w:r w:rsidR="00B66DA5" w:rsidRPr="00201E12">
        <w:rPr>
          <w:sz w:val="22"/>
          <w:szCs w:val="22"/>
        </w:rPr>
        <w:t>латежных систем VISA</w:t>
      </w:r>
      <w:r w:rsidR="001E2A8A" w:rsidRPr="001E2A8A">
        <w:rPr>
          <w:sz w:val="22"/>
          <w:szCs w:val="22"/>
        </w:rPr>
        <w:t xml:space="preserve"> </w:t>
      </w:r>
      <w:proofErr w:type="spellStart"/>
      <w:r w:rsidR="001E2A8A" w:rsidRPr="00201E12">
        <w:rPr>
          <w:sz w:val="22"/>
          <w:szCs w:val="22"/>
        </w:rPr>
        <w:t>International</w:t>
      </w:r>
      <w:proofErr w:type="spellEnd"/>
      <w:r w:rsidR="00045218" w:rsidRPr="00201E12">
        <w:rPr>
          <w:sz w:val="22"/>
          <w:szCs w:val="22"/>
        </w:rPr>
        <w:t>,</w:t>
      </w:r>
      <w:r w:rsidR="00AD493A">
        <w:rPr>
          <w:sz w:val="22"/>
          <w:szCs w:val="22"/>
        </w:rPr>
        <w:t xml:space="preserve"> </w:t>
      </w:r>
      <w:proofErr w:type="spellStart"/>
      <w:r w:rsidR="00B66DA5" w:rsidRPr="00201E12">
        <w:rPr>
          <w:sz w:val="22"/>
          <w:szCs w:val="22"/>
        </w:rPr>
        <w:t>MasterCard</w:t>
      </w:r>
      <w:proofErr w:type="spellEnd"/>
      <w:r w:rsidR="001E2A8A">
        <w:rPr>
          <w:sz w:val="22"/>
          <w:szCs w:val="22"/>
        </w:rPr>
        <w:t xml:space="preserve"> </w:t>
      </w:r>
      <w:proofErr w:type="spellStart"/>
      <w:r w:rsidR="001E2A8A" w:rsidRPr="00201E12">
        <w:rPr>
          <w:sz w:val="22"/>
          <w:szCs w:val="22"/>
        </w:rPr>
        <w:t>WorldWide</w:t>
      </w:r>
      <w:proofErr w:type="spellEnd"/>
      <w:r w:rsidR="004F67A6">
        <w:rPr>
          <w:sz w:val="22"/>
          <w:szCs w:val="22"/>
        </w:rPr>
        <w:t>,</w:t>
      </w:r>
      <w:r w:rsidR="00045218" w:rsidRPr="00201E12">
        <w:rPr>
          <w:sz w:val="22"/>
          <w:szCs w:val="22"/>
        </w:rPr>
        <w:t xml:space="preserve"> </w:t>
      </w:r>
      <w:proofErr w:type="spellStart"/>
      <w:r w:rsidR="00DB6033">
        <w:rPr>
          <w:sz w:val="22"/>
          <w:szCs w:val="22"/>
          <w:lang w:val="en-US"/>
        </w:rPr>
        <w:t>UnionPay</w:t>
      </w:r>
      <w:proofErr w:type="spellEnd"/>
      <w:r w:rsidR="00DB6033" w:rsidRPr="00DB6033">
        <w:rPr>
          <w:sz w:val="22"/>
          <w:szCs w:val="22"/>
        </w:rPr>
        <w:t xml:space="preserve"> </w:t>
      </w:r>
      <w:proofErr w:type="spellStart"/>
      <w:r w:rsidR="00DB6033" w:rsidRPr="004F67A6">
        <w:rPr>
          <w:sz w:val="22"/>
          <w:szCs w:val="22"/>
        </w:rPr>
        <w:t>International</w:t>
      </w:r>
      <w:proofErr w:type="spellEnd"/>
      <w:r w:rsidR="00DB6033" w:rsidRPr="00DB6033">
        <w:rPr>
          <w:sz w:val="22"/>
          <w:szCs w:val="22"/>
        </w:rPr>
        <w:t xml:space="preserve"> </w:t>
      </w:r>
      <w:proofErr w:type="gramStart"/>
      <w:r w:rsidR="00DB6033">
        <w:rPr>
          <w:sz w:val="22"/>
          <w:szCs w:val="22"/>
        </w:rPr>
        <w:t>и</w:t>
      </w:r>
      <w:r w:rsidR="00045218" w:rsidRPr="00201E12">
        <w:rPr>
          <w:sz w:val="22"/>
          <w:szCs w:val="22"/>
        </w:rPr>
        <w:t xml:space="preserve"> </w:t>
      </w:r>
      <w:r w:rsidR="00EF61DA" w:rsidRPr="00201E12">
        <w:rPr>
          <w:sz w:val="22"/>
          <w:szCs w:val="22"/>
        </w:rPr>
        <w:t xml:space="preserve"> </w:t>
      </w:r>
      <w:r w:rsidR="00FD2775" w:rsidRPr="00201E12">
        <w:rPr>
          <w:sz w:val="22"/>
          <w:szCs w:val="22"/>
        </w:rPr>
        <w:t>Мир</w:t>
      </w:r>
      <w:proofErr w:type="gramEnd"/>
      <w:r w:rsidR="004F67A6">
        <w:rPr>
          <w:sz w:val="22"/>
          <w:szCs w:val="22"/>
        </w:rPr>
        <w:t xml:space="preserve"> </w:t>
      </w:r>
      <w:r w:rsidR="00B66DA5" w:rsidRPr="00201E12">
        <w:rPr>
          <w:sz w:val="22"/>
          <w:szCs w:val="22"/>
        </w:rPr>
        <w:t xml:space="preserve"> </w:t>
      </w:r>
      <w:r w:rsidR="001E2A8A">
        <w:rPr>
          <w:sz w:val="22"/>
          <w:szCs w:val="22"/>
        </w:rPr>
        <w:t>(</w:t>
      </w:r>
      <w:r w:rsidR="00B66DA5" w:rsidRPr="00201E12">
        <w:rPr>
          <w:sz w:val="22"/>
          <w:szCs w:val="22"/>
        </w:rPr>
        <w:t>далее – Платежные Системы).</w:t>
      </w:r>
    </w:p>
    <w:p w:rsidR="0020294E" w:rsidRPr="00201E12" w:rsidRDefault="0020294E" w:rsidP="00BC5711">
      <w:pPr>
        <w:jc w:val="both"/>
        <w:rPr>
          <w:sz w:val="22"/>
          <w:szCs w:val="22"/>
        </w:rPr>
      </w:pPr>
      <w:r w:rsidRPr="00201E12">
        <w:rPr>
          <w:sz w:val="22"/>
          <w:szCs w:val="22"/>
        </w:rPr>
        <w:tab/>
        <w:t>2.2.</w:t>
      </w:r>
      <w:r w:rsidRPr="00201E12">
        <w:rPr>
          <w:b/>
          <w:sz w:val="22"/>
          <w:szCs w:val="22"/>
        </w:rPr>
        <w:t xml:space="preserve"> </w:t>
      </w:r>
      <w:r w:rsidR="00B66DA5" w:rsidRPr="00201E12">
        <w:rPr>
          <w:b/>
          <w:sz w:val="22"/>
          <w:szCs w:val="22"/>
        </w:rPr>
        <w:t>Авторизация</w:t>
      </w:r>
      <w:r w:rsidR="00B66DA5" w:rsidRPr="00201E12">
        <w:rPr>
          <w:sz w:val="22"/>
          <w:szCs w:val="22"/>
        </w:rPr>
        <w:t xml:space="preserve"> – разрешение, предоставляемое банком – эмитентом для проведения операции с использованием банковских карт и порождающее его обязательство по исполнению представленных документов, составленных с их использованием.</w:t>
      </w:r>
    </w:p>
    <w:p w:rsidR="0020294E" w:rsidRPr="00201E12" w:rsidRDefault="0020294E" w:rsidP="00BC5711">
      <w:pPr>
        <w:jc w:val="both"/>
        <w:rPr>
          <w:sz w:val="22"/>
          <w:szCs w:val="22"/>
        </w:rPr>
      </w:pPr>
      <w:r w:rsidRPr="00201E12">
        <w:rPr>
          <w:sz w:val="22"/>
          <w:szCs w:val="22"/>
        </w:rPr>
        <w:tab/>
        <w:t xml:space="preserve">2.3. </w:t>
      </w:r>
      <w:r w:rsidR="00B66DA5" w:rsidRPr="00201E12">
        <w:rPr>
          <w:b/>
          <w:sz w:val="22"/>
          <w:szCs w:val="22"/>
        </w:rPr>
        <w:t xml:space="preserve">Банк-эмитент – </w:t>
      </w:r>
      <w:r w:rsidR="00B66DA5" w:rsidRPr="00201E12">
        <w:rPr>
          <w:sz w:val="22"/>
          <w:szCs w:val="22"/>
        </w:rPr>
        <w:t>кредитная организация, осуществляющая эмиссию банковских карт.</w:t>
      </w:r>
    </w:p>
    <w:p w:rsidR="0020294E" w:rsidRPr="00201E12" w:rsidRDefault="0020294E" w:rsidP="00BC5711">
      <w:pPr>
        <w:jc w:val="both"/>
        <w:rPr>
          <w:sz w:val="22"/>
          <w:szCs w:val="22"/>
        </w:rPr>
      </w:pPr>
      <w:r w:rsidRPr="00201E12">
        <w:rPr>
          <w:sz w:val="22"/>
          <w:szCs w:val="22"/>
        </w:rPr>
        <w:tab/>
        <w:t xml:space="preserve">2.4. </w:t>
      </w:r>
      <w:r w:rsidR="00B66DA5" w:rsidRPr="00201E12">
        <w:rPr>
          <w:b/>
          <w:sz w:val="22"/>
          <w:szCs w:val="22"/>
        </w:rPr>
        <w:t>Банковская карта</w:t>
      </w:r>
      <w:r w:rsidR="00B66DA5" w:rsidRPr="00201E12">
        <w:rPr>
          <w:sz w:val="22"/>
          <w:szCs w:val="22"/>
        </w:rPr>
        <w:t xml:space="preserve"> –</w:t>
      </w:r>
      <w:r w:rsidR="006E0C42" w:rsidRPr="00201E12">
        <w:rPr>
          <w:sz w:val="22"/>
          <w:szCs w:val="22"/>
        </w:rPr>
        <w:t xml:space="preserve"> </w:t>
      </w:r>
      <w:r w:rsidR="00651103" w:rsidRPr="00201E12">
        <w:rPr>
          <w:sz w:val="22"/>
          <w:szCs w:val="22"/>
        </w:rPr>
        <w:t>электронное средство платежа</w:t>
      </w:r>
      <w:r w:rsidR="00ED3885" w:rsidRPr="00201E12">
        <w:rPr>
          <w:sz w:val="22"/>
          <w:szCs w:val="22"/>
        </w:rPr>
        <w:t>,</w:t>
      </w:r>
      <w:r w:rsidR="00651103" w:rsidRPr="00201E12">
        <w:rPr>
          <w:sz w:val="22"/>
          <w:szCs w:val="22"/>
        </w:rPr>
        <w:t xml:space="preserve"> позволяющее составлять, удостоверять и передавать распоряжения в целях осуществления перевода денежных средств рамках применения форм </w:t>
      </w:r>
      <w:r w:rsidR="00D35AC4" w:rsidRPr="00201E12">
        <w:rPr>
          <w:sz w:val="22"/>
          <w:szCs w:val="22"/>
        </w:rPr>
        <w:t>безналичных расчетов с использованием информационно-коммуникационных технологий, электронных носителей информации, в том числе платежных карт, а т</w:t>
      </w:r>
      <w:r w:rsidR="001E2A8A">
        <w:rPr>
          <w:sz w:val="22"/>
          <w:szCs w:val="22"/>
        </w:rPr>
        <w:t>акже иных технических устройств</w:t>
      </w:r>
      <w:r w:rsidRPr="00201E12">
        <w:rPr>
          <w:sz w:val="22"/>
          <w:szCs w:val="22"/>
        </w:rPr>
        <w:t>.</w:t>
      </w:r>
    </w:p>
    <w:p w:rsidR="0020294E" w:rsidRPr="00201E12" w:rsidRDefault="0020294E" w:rsidP="00BC5711">
      <w:pPr>
        <w:jc w:val="both"/>
        <w:rPr>
          <w:sz w:val="22"/>
          <w:szCs w:val="22"/>
        </w:rPr>
      </w:pPr>
      <w:r w:rsidRPr="00201E12">
        <w:rPr>
          <w:sz w:val="22"/>
          <w:szCs w:val="22"/>
        </w:rPr>
        <w:tab/>
        <w:t xml:space="preserve">2.5. </w:t>
      </w:r>
      <w:r w:rsidR="00B66DA5" w:rsidRPr="00201E12">
        <w:rPr>
          <w:b/>
          <w:sz w:val="22"/>
          <w:szCs w:val="22"/>
        </w:rPr>
        <w:t>Документ по операциям с использованием банковских карт</w:t>
      </w:r>
      <w:r w:rsidR="00B66DA5" w:rsidRPr="00201E12">
        <w:rPr>
          <w:sz w:val="22"/>
          <w:szCs w:val="22"/>
        </w:rPr>
        <w:t xml:space="preserve"> – документ, являющийся основанием для осуще</w:t>
      </w:r>
      <w:r w:rsidR="001241E4">
        <w:rPr>
          <w:sz w:val="22"/>
          <w:szCs w:val="22"/>
        </w:rPr>
        <w:t xml:space="preserve">ствления расчетов по операциям </w:t>
      </w:r>
      <w:r w:rsidR="00B66DA5" w:rsidRPr="00201E12">
        <w:rPr>
          <w:sz w:val="22"/>
          <w:szCs w:val="22"/>
        </w:rPr>
        <w:t xml:space="preserve">с использованием банковских карт и / или служащий подтверждением их совершения, составленный с применением банковских карт или их реквизитов на бумажном носителе и / или в электронной форме, подписанный собственноручно </w:t>
      </w:r>
      <w:r w:rsidR="003609C6" w:rsidRPr="00201E12">
        <w:rPr>
          <w:sz w:val="22"/>
          <w:szCs w:val="22"/>
        </w:rPr>
        <w:t>Держ</w:t>
      </w:r>
      <w:r w:rsidR="00B66DA5" w:rsidRPr="00201E12">
        <w:rPr>
          <w:sz w:val="22"/>
          <w:szCs w:val="22"/>
        </w:rPr>
        <w:t xml:space="preserve">ателем банковской карты или аналогом его собственноручной подписи. </w:t>
      </w:r>
    </w:p>
    <w:p w:rsidR="00D06074" w:rsidRPr="00201E12" w:rsidRDefault="0020294E" w:rsidP="00BC5711">
      <w:pPr>
        <w:pStyle w:val="Default"/>
        <w:jc w:val="both"/>
        <w:rPr>
          <w:rFonts w:ascii="Times New Roman" w:hAnsi="Times New Roman" w:cs="Times New Roman"/>
          <w:color w:val="auto"/>
          <w:sz w:val="22"/>
          <w:szCs w:val="22"/>
        </w:rPr>
      </w:pPr>
      <w:r w:rsidRPr="00201E12">
        <w:rPr>
          <w:rFonts w:ascii="Times New Roman" w:hAnsi="Times New Roman" w:cs="Times New Roman"/>
          <w:color w:val="auto"/>
          <w:sz w:val="22"/>
          <w:szCs w:val="22"/>
        </w:rPr>
        <w:tab/>
        <w:t xml:space="preserve">2.6. </w:t>
      </w:r>
      <w:r w:rsidR="00D06074" w:rsidRPr="00201E12">
        <w:rPr>
          <w:rFonts w:ascii="Times New Roman" w:hAnsi="Times New Roman" w:cs="Times New Roman"/>
          <w:b/>
          <w:color w:val="auto"/>
          <w:sz w:val="22"/>
          <w:szCs w:val="22"/>
        </w:rPr>
        <w:t xml:space="preserve">Договор </w:t>
      </w:r>
      <w:proofErr w:type="spellStart"/>
      <w:r w:rsidR="00D06074" w:rsidRPr="00201E12">
        <w:rPr>
          <w:rFonts w:ascii="Times New Roman" w:hAnsi="Times New Roman" w:cs="Times New Roman"/>
          <w:b/>
          <w:color w:val="auto"/>
          <w:sz w:val="22"/>
          <w:szCs w:val="22"/>
        </w:rPr>
        <w:t>эквайринга</w:t>
      </w:r>
      <w:proofErr w:type="spellEnd"/>
      <w:r w:rsidR="00DE70A6" w:rsidRPr="00201E12">
        <w:rPr>
          <w:rFonts w:ascii="Times New Roman" w:hAnsi="Times New Roman" w:cs="Times New Roman"/>
          <w:color w:val="auto"/>
          <w:sz w:val="22"/>
          <w:szCs w:val="22"/>
        </w:rPr>
        <w:t xml:space="preserve"> (Договор)</w:t>
      </w:r>
      <w:r w:rsidR="00D06074" w:rsidRPr="00201E12">
        <w:rPr>
          <w:rFonts w:ascii="Times New Roman" w:hAnsi="Times New Roman" w:cs="Times New Roman"/>
          <w:color w:val="auto"/>
          <w:sz w:val="22"/>
          <w:szCs w:val="22"/>
        </w:rPr>
        <w:t xml:space="preserve"> - соглашение БАНКА и ПРЕДПРИЯТИЯ о реализации совместного проекта по организации обслуживания Банковских карт в точках реализации товаров и/или услуг ПРЕДПРИЯТИЯ с использованием Электронных терминалов </w:t>
      </w:r>
    </w:p>
    <w:p w:rsidR="0020294E" w:rsidRPr="00201E12" w:rsidRDefault="00D06074" w:rsidP="00BC5711">
      <w:pPr>
        <w:pStyle w:val="Default"/>
        <w:jc w:val="both"/>
        <w:rPr>
          <w:rFonts w:ascii="Times New Roman" w:hAnsi="Times New Roman" w:cs="Times New Roman"/>
          <w:color w:val="auto"/>
          <w:sz w:val="22"/>
          <w:szCs w:val="22"/>
        </w:rPr>
      </w:pPr>
      <w:r w:rsidRPr="00201E12">
        <w:rPr>
          <w:rFonts w:ascii="Times New Roman" w:hAnsi="Times New Roman" w:cs="Times New Roman"/>
          <w:color w:val="auto"/>
          <w:sz w:val="22"/>
          <w:szCs w:val="22"/>
        </w:rPr>
        <w:tab/>
        <w:t xml:space="preserve">2.7. </w:t>
      </w:r>
      <w:r w:rsidR="00B66DA5" w:rsidRPr="00201E12">
        <w:rPr>
          <w:rFonts w:ascii="Times New Roman" w:hAnsi="Times New Roman" w:cs="Times New Roman"/>
          <w:b/>
          <w:color w:val="auto"/>
          <w:sz w:val="22"/>
          <w:szCs w:val="22"/>
        </w:rPr>
        <w:t>Отмена операции оплаты товаров (услуг)</w:t>
      </w:r>
      <w:r w:rsidR="00B66DA5" w:rsidRPr="00201E12">
        <w:rPr>
          <w:rFonts w:ascii="Times New Roman" w:hAnsi="Times New Roman" w:cs="Times New Roman"/>
          <w:color w:val="auto"/>
          <w:sz w:val="22"/>
          <w:szCs w:val="22"/>
        </w:rPr>
        <w:t xml:space="preserve"> – аннулирование авторизации операции с использованием банковской карты, а также надлежащим образом оформленных документов по этой операции.</w:t>
      </w:r>
    </w:p>
    <w:p w:rsidR="0020294E" w:rsidRPr="00201E12" w:rsidRDefault="00D06074" w:rsidP="00BC5711">
      <w:pPr>
        <w:jc w:val="both"/>
        <w:rPr>
          <w:sz w:val="22"/>
          <w:szCs w:val="22"/>
        </w:rPr>
      </w:pPr>
      <w:r w:rsidRPr="00201E12">
        <w:rPr>
          <w:sz w:val="22"/>
          <w:szCs w:val="22"/>
        </w:rPr>
        <w:tab/>
        <w:t>2.8</w:t>
      </w:r>
      <w:r w:rsidR="0020294E" w:rsidRPr="00201E12">
        <w:rPr>
          <w:sz w:val="22"/>
          <w:szCs w:val="22"/>
        </w:rPr>
        <w:t xml:space="preserve">. </w:t>
      </w:r>
      <w:r w:rsidR="00B66DA5" w:rsidRPr="00201E12">
        <w:rPr>
          <w:b/>
          <w:sz w:val="22"/>
          <w:szCs w:val="22"/>
        </w:rPr>
        <w:t>Возврат денежных средств</w:t>
      </w:r>
      <w:r w:rsidR="00B66DA5" w:rsidRPr="00201E12">
        <w:rPr>
          <w:sz w:val="22"/>
          <w:szCs w:val="22"/>
        </w:rPr>
        <w:t xml:space="preserve"> – возврат суммы операции (части суммы операции) оплаты товаров (работ, услуг) на счет </w:t>
      </w:r>
      <w:r w:rsidR="003609C6" w:rsidRPr="00201E12">
        <w:rPr>
          <w:sz w:val="22"/>
          <w:szCs w:val="22"/>
        </w:rPr>
        <w:t>Держ</w:t>
      </w:r>
      <w:r w:rsidR="00B66DA5" w:rsidRPr="00201E12">
        <w:rPr>
          <w:sz w:val="22"/>
          <w:szCs w:val="22"/>
        </w:rPr>
        <w:t xml:space="preserve">ателя банковской карты в случае, если отмена операции оплаты товаров (работ, </w:t>
      </w:r>
      <w:r w:rsidR="00B66DA5" w:rsidRPr="00201E12">
        <w:rPr>
          <w:sz w:val="22"/>
          <w:szCs w:val="22"/>
        </w:rPr>
        <w:lastRenderedPageBreak/>
        <w:t xml:space="preserve">услуг) невозможна (электронный журнал </w:t>
      </w:r>
      <w:r w:rsidR="00B66DA5" w:rsidRPr="00201E12">
        <w:rPr>
          <w:sz w:val="22"/>
          <w:szCs w:val="22"/>
          <w:lang w:val="en-US"/>
        </w:rPr>
        <w:t>POS</w:t>
      </w:r>
      <w:r w:rsidR="008C28F3" w:rsidRPr="00201E12">
        <w:rPr>
          <w:sz w:val="22"/>
          <w:szCs w:val="22"/>
        </w:rPr>
        <w:t>-терминала</w:t>
      </w:r>
      <w:r w:rsidR="00B66DA5" w:rsidRPr="00201E12">
        <w:rPr>
          <w:sz w:val="22"/>
          <w:szCs w:val="22"/>
        </w:rPr>
        <w:t xml:space="preserve"> по операциям оплаты товаров (работ, услуг) представлен к оплате в БАНК).</w:t>
      </w:r>
    </w:p>
    <w:p w:rsidR="0039140C" w:rsidRPr="00201E12" w:rsidRDefault="0039140C" w:rsidP="00BC5711">
      <w:pPr>
        <w:jc w:val="both"/>
        <w:rPr>
          <w:sz w:val="22"/>
          <w:szCs w:val="22"/>
        </w:rPr>
      </w:pPr>
      <w:r w:rsidRPr="00201E12">
        <w:rPr>
          <w:sz w:val="22"/>
          <w:szCs w:val="22"/>
        </w:rPr>
        <w:tab/>
      </w:r>
      <w:r w:rsidR="00D06074" w:rsidRPr="00201E12">
        <w:rPr>
          <w:sz w:val="22"/>
          <w:szCs w:val="22"/>
        </w:rPr>
        <w:t>2.9</w:t>
      </w:r>
      <w:r w:rsidRPr="00201E12">
        <w:rPr>
          <w:sz w:val="22"/>
          <w:szCs w:val="22"/>
        </w:rPr>
        <w:t xml:space="preserve">. </w:t>
      </w:r>
      <w:r w:rsidR="003609C6" w:rsidRPr="00201E12">
        <w:rPr>
          <w:b/>
          <w:sz w:val="22"/>
          <w:szCs w:val="22"/>
        </w:rPr>
        <w:t>Держ</w:t>
      </w:r>
      <w:r w:rsidRPr="00201E12">
        <w:rPr>
          <w:b/>
          <w:sz w:val="22"/>
          <w:szCs w:val="22"/>
        </w:rPr>
        <w:t>атель банковской карты (</w:t>
      </w:r>
      <w:r w:rsidR="003609C6" w:rsidRPr="00201E12">
        <w:rPr>
          <w:b/>
          <w:sz w:val="22"/>
          <w:szCs w:val="22"/>
        </w:rPr>
        <w:t>Держ</w:t>
      </w:r>
      <w:r w:rsidRPr="00201E12">
        <w:rPr>
          <w:b/>
          <w:sz w:val="22"/>
          <w:szCs w:val="22"/>
        </w:rPr>
        <w:t>атель)</w:t>
      </w:r>
      <w:r w:rsidRPr="00201E12">
        <w:rPr>
          <w:sz w:val="22"/>
          <w:szCs w:val="22"/>
        </w:rPr>
        <w:t xml:space="preserve"> -  физическое лицо, владеющее и пользующееся Банковской картой на законных основаниях</w:t>
      </w:r>
    </w:p>
    <w:p w:rsidR="0020294E" w:rsidRPr="00201E12" w:rsidRDefault="0039140C" w:rsidP="00BC5711">
      <w:pPr>
        <w:jc w:val="both"/>
        <w:rPr>
          <w:sz w:val="22"/>
          <w:szCs w:val="22"/>
        </w:rPr>
      </w:pPr>
      <w:r w:rsidRPr="00201E12">
        <w:rPr>
          <w:sz w:val="22"/>
          <w:szCs w:val="22"/>
        </w:rPr>
        <w:tab/>
        <w:t>2</w:t>
      </w:r>
      <w:r w:rsidR="00D06074" w:rsidRPr="00201E12">
        <w:rPr>
          <w:sz w:val="22"/>
          <w:szCs w:val="22"/>
        </w:rPr>
        <w:t>.10</w:t>
      </w:r>
      <w:r w:rsidR="0020294E" w:rsidRPr="00201E12">
        <w:rPr>
          <w:sz w:val="22"/>
          <w:szCs w:val="22"/>
        </w:rPr>
        <w:t xml:space="preserve">. </w:t>
      </w:r>
      <w:r w:rsidR="00B66DA5" w:rsidRPr="00201E12">
        <w:rPr>
          <w:b/>
          <w:sz w:val="22"/>
          <w:szCs w:val="22"/>
        </w:rPr>
        <w:t xml:space="preserve">Квитанция возврата </w:t>
      </w:r>
      <w:r w:rsidR="00B66DA5" w:rsidRPr="00201E12">
        <w:rPr>
          <w:sz w:val="22"/>
          <w:szCs w:val="22"/>
        </w:rPr>
        <w:t xml:space="preserve">– документ, являющийся основанием для возврата денежных средств на счет </w:t>
      </w:r>
      <w:r w:rsidR="003609C6" w:rsidRPr="00201E12">
        <w:rPr>
          <w:sz w:val="22"/>
          <w:szCs w:val="22"/>
        </w:rPr>
        <w:t>Держ</w:t>
      </w:r>
      <w:r w:rsidR="00B66DA5" w:rsidRPr="00201E12">
        <w:rPr>
          <w:sz w:val="22"/>
          <w:szCs w:val="22"/>
        </w:rPr>
        <w:t>ателя банковской карты.</w:t>
      </w:r>
    </w:p>
    <w:p w:rsidR="007B3D98" w:rsidRPr="00201E12" w:rsidRDefault="00D06074" w:rsidP="00BC5711">
      <w:pPr>
        <w:jc w:val="both"/>
        <w:rPr>
          <w:sz w:val="22"/>
          <w:szCs w:val="22"/>
        </w:rPr>
      </w:pPr>
      <w:r w:rsidRPr="00201E12">
        <w:rPr>
          <w:sz w:val="22"/>
          <w:szCs w:val="22"/>
        </w:rPr>
        <w:tab/>
        <w:t>2.11</w:t>
      </w:r>
      <w:r w:rsidR="0020294E" w:rsidRPr="00201E12">
        <w:rPr>
          <w:sz w:val="22"/>
          <w:szCs w:val="22"/>
        </w:rPr>
        <w:t>.</w:t>
      </w:r>
      <w:r w:rsidR="007B3D98" w:rsidRPr="00201E12">
        <w:rPr>
          <w:b/>
          <w:sz w:val="22"/>
          <w:szCs w:val="22"/>
        </w:rPr>
        <w:t>Платежная система</w:t>
      </w:r>
      <w:r w:rsidR="007B3D98" w:rsidRPr="00201E12">
        <w:rPr>
          <w:sz w:val="22"/>
          <w:szCs w:val="22"/>
        </w:rPr>
        <w:t xml:space="preserve"> - совокупность организаций, взаимодействующих по правилам платежной системы, установленным действующим законодательством, в целях осуществления перевода денежных средств. Перечень платежных систем, обслуживание которых может быть обеспечено по договору </w:t>
      </w:r>
      <w:proofErr w:type="spellStart"/>
      <w:r w:rsidR="007B3D98" w:rsidRPr="00201E12">
        <w:rPr>
          <w:sz w:val="22"/>
          <w:szCs w:val="22"/>
        </w:rPr>
        <w:t>эквайринга</w:t>
      </w:r>
      <w:proofErr w:type="spellEnd"/>
      <w:r w:rsidR="007B3D98" w:rsidRPr="00201E12">
        <w:rPr>
          <w:sz w:val="22"/>
          <w:szCs w:val="22"/>
        </w:rPr>
        <w:t xml:space="preserve">: VISA </w:t>
      </w:r>
      <w:proofErr w:type="spellStart"/>
      <w:r w:rsidR="007B3D98" w:rsidRPr="00201E12">
        <w:rPr>
          <w:sz w:val="22"/>
          <w:szCs w:val="22"/>
        </w:rPr>
        <w:t>International</w:t>
      </w:r>
      <w:proofErr w:type="spellEnd"/>
      <w:r w:rsidR="007B3D98" w:rsidRPr="00201E12">
        <w:rPr>
          <w:sz w:val="22"/>
          <w:szCs w:val="22"/>
        </w:rPr>
        <w:t xml:space="preserve">, </w:t>
      </w:r>
      <w:proofErr w:type="spellStart"/>
      <w:r w:rsidR="007B3D98" w:rsidRPr="00201E12">
        <w:rPr>
          <w:sz w:val="22"/>
          <w:szCs w:val="22"/>
        </w:rPr>
        <w:t>MasterCard</w:t>
      </w:r>
      <w:proofErr w:type="spellEnd"/>
      <w:r w:rsidR="007B3D98" w:rsidRPr="00201E12">
        <w:rPr>
          <w:sz w:val="22"/>
          <w:szCs w:val="22"/>
        </w:rPr>
        <w:t xml:space="preserve"> </w:t>
      </w:r>
      <w:proofErr w:type="spellStart"/>
      <w:r w:rsidR="007B3D98" w:rsidRPr="00201E12">
        <w:rPr>
          <w:sz w:val="22"/>
          <w:szCs w:val="22"/>
        </w:rPr>
        <w:t>WorldWide</w:t>
      </w:r>
      <w:proofErr w:type="spellEnd"/>
      <w:r w:rsidR="00CC5E26" w:rsidRPr="00201E12">
        <w:rPr>
          <w:sz w:val="22"/>
          <w:szCs w:val="22"/>
        </w:rPr>
        <w:t>,</w:t>
      </w:r>
      <w:r w:rsidR="00045218" w:rsidRPr="00201E12">
        <w:rPr>
          <w:sz w:val="22"/>
          <w:szCs w:val="22"/>
        </w:rPr>
        <w:t xml:space="preserve"> </w:t>
      </w:r>
      <w:proofErr w:type="spellStart"/>
      <w:r w:rsidR="004F67A6" w:rsidRPr="004F67A6">
        <w:rPr>
          <w:sz w:val="22"/>
          <w:szCs w:val="22"/>
        </w:rPr>
        <w:t>UnionPay</w:t>
      </w:r>
      <w:proofErr w:type="spellEnd"/>
      <w:r w:rsidR="004F67A6" w:rsidRPr="004F67A6">
        <w:rPr>
          <w:sz w:val="22"/>
          <w:szCs w:val="22"/>
        </w:rPr>
        <w:t xml:space="preserve"> </w:t>
      </w:r>
      <w:proofErr w:type="spellStart"/>
      <w:r w:rsidR="004F67A6" w:rsidRPr="004F67A6">
        <w:rPr>
          <w:sz w:val="22"/>
          <w:szCs w:val="22"/>
        </w:rPr>
        <w:t>International</w:t>
      </w:r>
      <w:proofErr w:type="spellEnd"/>
      <w:r w:rsidR="00AD493A">
        <w:rPr>
          <w:sz w:val="22"/>
          <w:szCs w:val="22"/>
        </w:rPr>
        <w:t xml:space="preserve"> и Мир</w:t>
      </w:r>
      <w:bookmarkStart w:id="0" w:name="_GoBack"/>
      <w:bookmarkEnd w:id="0"/>
      <w:r w:rsidR="007B3D98" w:rsidRPr="00201E12">
        <w:rPr>
          <w:sz w:val="22"/>
          <w:szCs w:val="22"/>
        </w:rPr>
        <w:t xml:space="preserve">. </w:t>
      </w:r>
    </w:p>
    <w:p w:rsidR="0094574F" w:rsidRPr="00201E12" w:rsidRDefault="0094574F" w:rsidP="00BC5711">
      <w:pPr>
        <w:jc w:val="both"/>
        <w:rPr>
          <w:sz w:val="22"/>
          <w:szCs w:val="22"/>
        </w:rPr>
      </w:pPr>
      <w:r w:rsidRPr="00201E12">
        <w:rPr>
          <w:sz w:val="22"/>
          <w:szCs w:val="22"/>
        </w:rPr>
        <w:tab/>
      </w:r>
      <w:r w:rsidR="00D06074" w:rsidRPr="00201E12">
        <w:rPr>
          <w:sz w:val="22"/>
          <w:szCs w:val="22"/>
        </w:rPr>
        <w:t>2.1</w:t>
      </w:r>
      <w:r w:rsidR="00792742" w:rsidRPr="00201E12">
        <w:rPr>
          <w:sz w:val="22"/>
          <w:szCs w:val="22"/>
        </w:rPr>
        <w:t>2</w:t>
      </w:r>
      <w:r w:rsidR="00D06074" w:rsidRPr="00201E12">
        <w:rPr>
          <w:sz w:val="22"/>
          <w:szCs w:val="22"/>
        </w:rPr>
        <w:t xml:space="preserve">. </w:t>
      </w:r>
      <w:r w:rsidR="00792742" w:rsidRPr="00201E12">
        <w:rPr>
          <w:b/>
          <w:sz w:val="22"/>
          <w:szCs w:val="22"/>
        </w:rPr>
        <w:t xml:space="preserve">ПРЕДПРИЯТИЕ </w:t>
      </w:r>
      <w:r w:rsidR="00D06074" w:rsidRPr="00201E12">
        <w:rPr>
          <w:sz w:val="22"/>
          <w:szCs w:val="22"/>
        </w:rPr>
        <w:t xml:space="preserve">- </w:t>
      </w:r>
      <w:r w:rsidRPr="00201E12">
        <w:rPr>
          <w:sz w:val="22"/>
          <w:szCs w:val="22"/>
        </w:rPr>
        <w:t xml:space="preserve">юридическое лицо или </w:t>
      </w:r>
      <w:r w:rsidR="00645632" w:rsidRPr="00201E12">
        <w:rPr>
          <w:sz w:val="22"/>
          <w:szCs w:val="22"/>
        </w:rPr>
        <w:t xml:space="preserve">индивидуальный </w:t>
      </w:r>
      <w:r w:rsidRPr="00201E12">
        <w:rPr>
          <w:sz w:val="22"/>
          <w:szCs w:val="22"/>
        </w:rPr>
        <w:t>предприниматель, занимающееся розничной</w:t>
      </w:r>
      <w:r w:rsidR="00645632" w:rsidRPr="00201E12">
        <w:rPr>
          <w:sz w:val="22"/>
          <w:szCs w:val="22"/>
        </w:rPr>
        <w:t xml:space="preserve"> </w:t>
      </w:r>
      <w:r w:rsidRPr="00201E12">
        <w:rPr>
          <w:sz w:val="22"/>
          <w:szCs w:val="22"/>
        </w:rPr>
        <w:t xml:space="preserve">или оптовой реализацией товаров и/или оказанием услуг, которое в соответствии с Договором, заключенным с </w:t>
      </w:r>
      <w:proofErr w:type="spellStart"/>
      <w:r w:rsidRPr="00201E12">
        <w:rPr>
          <w:sz w:val="22"/>
          <w:szCs w:val="22"/>
        </w:rPr>
        <w:t>БАНКом</w:t>
      </w:r>
      <w:proofErr w:type="spellEnd"/>
      <w:r w:rsidRPr="00201E12">
        <w:rPr>
          <w:sz w:val="22"/>
          <w:szCs w:val="22"/>
        </w:rPr>
        <w:t xml:space="preserve">, несет обязательства по приему документов, составленных с использованием банковских карт и подтверждающих реализацию товаров (услуг). </w:t>
      </w:r>
    </w:p>
    <w:p w:rsidR="00AF35C3" w:rsidRPr="00201E12" w:rsidRDefault="00324C16" w:rsidP="00BC5711">
      <w:pPr>
        <w:jc w:val="both"/>
        <w:rPr>
          <w:sz w:val="22"/>
          <w:szCs w:val="22"/>
        </w:rPr>
      </w:pPr>
      <w:r w:rsidRPr="00201E12">
        <w:rPr>
          <w:sz w:val="22"/>
          <w:szCs w:val="22"/>
        </w:rPr>
        <w:tab/>
      </w:r>
      <w:r w:rsidR="00D06074" w:rsidRPr="00201E12">
        <w:rPr>
          <w:sz w:val="22"/>
          <w:szCs w:val="22"/>
        </w:rPr>
        <w:t>2.1</w:t>
      </w:r>
      <w:r w:rsidR="00792742" w:rsidRPr="00201E12">
        <w:rPr>
          <w:sz w:val="22"/>
          <w:szCs w:val="22"/>
        </w:rPr>
        <w:t>3</w:t>
      </w:r>
      <w:r w:rsidR="0020294E" w:rsidRPr="00201E12">
        <w:rPr>
          <w:sz w:val="22"/>
          <w:szCs w:val="22"/>
        </w:rPr>
        <w:t xml:space="preserve">. </w:t>
      </w:r>
      <w:r w:rsidRPr="00201E12">
        <w:rPr>
          <w:b/>
          <w:sz w:val="22"/>
          <w:szCs w:val="22"/>
        </w:rPr>
        <w:t>Торгово-сервисное предприятие (ТСП)</w:t>
      </w:r>
      <w:r w:rsidRPr="00201E12">
        <w:rPr>
          <w:sz w:val="22"/>
          <w:szCs w:val="22"/>
        </w:rPr>
        <w:t xml:space="preserve"> - место реализации ПРЕДПРИЯТИЕМ товаров и/или услуг, в котором устанавливается </w:t>
      </w:r>
      <w:r w:rsidR="00792742" w:rsidRPr="00201E12">
        <w:rPr>
          <w:sz w:val="22"/>
          <w:szCs w:val="22"/>
        </w:rPr>
        <w:t>Электронный терминал</w:t>
      </w:r>
      <w:r w:rsidRPr="00201E12">
        <w:rPr>
          <w:sz w:val="22"/>
          <w:szCs w:val="22"/>
        </w:rPr>
        <w:t xml:space="preserve"> для приема к оплате </w:t>
      </w:r>
      <w:r w:rsidR="00792742" w:rsidRPr="00201E12">
        <w:rPr>
          <w:sz w:val="22"/>
          <w:szCs w:val="22"/>
        </w:rPr>
        <w:t>Банковских карт</w:t>
      </w:r>
      <w:r w:rsidRPr="00201E12">
        <w:rPr>
          <w:sz w:val="22"/>
          <w:szCs w:val="22"/>
        </w:rPr>
        <w:t>.</w:t>
      </w:r>
    </w:p>
    <w:p w:rsidR="0020294E" w:rsidRPr="00201E12" w:rsidRDefault="0020294E" w:rsidP="00BC5711">
      <w:pPr>
        <w:jc w:val="both"/>
        <w:rPr>
          <w:sz w:val="22"/>
          <w:szCs w:val="22"/>
        </w:rPr>
      </w:pPr>
      <w:r w:rsidRPr="00201E12">
        <w:rPr>
          <w:sz w:val="22"/>
          <w:szCs w:val="22"/>
        </w:rPr>
        <w:tab/>
      </w:r>
      <w:r w:rsidR="00D06074" w:rsidRPr="00201E12">
        <w:rPr>
          <w:sz w:val="22"/>
          <w:szCs w:val="22"/>
        </w:rPr>
        <w:t>2.1</w:t>
      </w:r>
      <w:r w:rsidR="00792742" w:rsidRPr="00201E12">
        <w:rPr>
          <w:sz w:val="22"/>
          <w:szCs w:val="22"/>
        </w:rPr>
        <w:t>4</w:t>
      </w:r>
      <w:r w:rsidRPr="00201E12">
        <w:rPr>
          <w:sz w:val="22"/>
          <w:szCs w:val="22"/>
        </w:rPr>
        <w:t xml:space="preserve">. </w:t>
      </w:r>
      <w:r w:rsidRPr="00201E12">
        <w:rPr>
          <w:b/>
          <w:sz w:val="22"/>
          <w:szCs w:val="22"/>
        </w:rPr>
        <w:t>Электронный терминал</w:t>
      </w:r>
      <w:r w:rsidR="00645632" w:rsidRPr="00201E12">
        <w:rPr>
          <w:b/>
          <w:sz w:val="22"/>
          <w:szCs w:val="22"/>
        </w:rPr>
        <w:t xml:space="preserve"> (далее - Терминал)</w:t>
      </w:r>
      <w:r w:rsidRPr="00201E12">
        <w:rPr>
          <w:sz w:val="22"/>
          <w:szCs w:val="22"/>
        </w:rPr>
        <w:t xml:space="preserve"> – электронное программно-техническое</w:t>
      </w:r>
      <w:r w:rsidR="00C81F9E" w:rsidRPr="00201E12">
        <w:rPr>
          <w:sz w:val="22"/>
          <w:szCs w:val="22"/>
        </w:rPr>
        <w:t xml:space="preserve"> </w:t>
      </w:r>
      <w:r w:rsidRPr="00201E12">
        <w:rPr>
          <w:sz w:val="22"/>
          <w:szCs w:val="22"/>
        </w:rPr>
        <w:t>устройство (POS-терминал, PIN-PAD, смартфон), предназначенное для прове</w:t>
      </w:r>
      <w:r w:rsidR="00C81F9E" w:rsidRPr="00201E12">
        <w:rPr>
          <w:sz w:val="22"/>
          <w:szCs w:val="22"/>
        </w:rPr>
        <w:t xml:space="preserve">дения операций с использованием </w:t>
      </w:r>
      <w:r w:rsidRPr="00201E12">
        <w:rPr>
          <w:sz w:val="22"/>
          <w:szCs w:val="22"/>
        </w:rPr>
        <w:t>банковских карт.</w:t>
      </w:r>
    </w:p>
    <w:p w:rsidR="004B406E" w:rsidRPr="00201E12" w:rsidRDefault="004B406E" w:rsidP="00BC5711">
      <w:pPr>
        <w:jc w:val="both"/>
        <w:rPr>
          <w:b/>
          <w:sz w:val="22"/>
          <w:szCs w:val="22"/>
        </w:rPr>
      </w:pPr>
      <w:r w:rsidRPr="00201E12">
        <w:rPr>
          <w:b/>
          <w:sz w:val="22"/>
          <w:szCs w:val="22"/>
        </w:rPr>
        <w:tab/>
        <w:t xml:space="preserve">3. </w:t>
      </w:r>
      <w:r w:rsidR="00B66DA5" w:rsidRPr="00201E12">
        <w:rPr>
          <w:b/>
          <w:sz w:val="22"/>
          <w:szCs w:val="22"/>
        </w:rPr>
        <w:t>Оборудование и расходные материалы</w:t>
      </w:r>
    </w:p>
    <w:p w:rsidR="004B406E" w:rsidRPr="00201E12" w:rsidRDefault="004B406E" w:rsidP="00BC5711">
      <w:pPr>
        <w:jc w:val="both"/>
        <w:rPr>
          <w:sz w:val="22"/>
          <w:szCs w:val="22"/>
        </w:rPr>
      </w:pPr>
      <w:r w:rsidRPr="00201E12">
        <w:rPr>
          <w:b/>
          <w:sz w:val="22"/>
          <w:szCs w:val="22"/>
        </w:rPr>
        <w:t xml:space="preserve"> </w:t>
      </w:r>
      <w:r w:rsidRPr="00201E12">
        <w:rPr>
          <w:b/>
          <w:sz w:val="22"/>
          <w:szCs w:val="22"/>
        </w:rPr>
        <w:tab/>
      </w:r>
      <w:r w:rsidRPr="00201E12">
        <w:rPr>
          <w:sz w:val="22"/>
          <w:szCs w:val="22"/>
        </w:rPr>
        <w:t xml:space="preserve">3.1. </w:t>
      </w:r>
      <w:r w:rsidR="00B66DA5" w:rsidRPr="00201E12">
        <w:rPr>
          <w:sz w:val="22"/>
          <w:szCs w:val="22"/>
        </w:rPr>
        <w:t xml:space="preserve">Для составления на ПРЕДПРИЯТИИ документов с использованием банковских карт БАНК на период действия настоящего Договора устанавливает </w:t>
      </w:r>
      <w:r w:rsidR="001241E4">
        <w:rPr>
          <w:sz w:val="22"/>
          <w:szCs w:val="22"/>
        </w:rPr>
        <w:t xml:space="preserve">в ТСП </w:t>
      </w:r>
      <w:r w:rsidR="00B66DA5" w:rsidRPr="00201E12">
        <w:rPr>
          <w:sz w:val="22"/>
          <w:szCs w:val="22"/>
        </w:rPr>
        <w:t>ПРЕДПРИЯТИИ</w:t>
      </w:r>
      <w:r w:rsidR="007B3D98" w:rsidRPr="00201E12">
        <w:rPr>
          <w:sz w:val="22"/>
          <w:szCs w:val="22"/>
        </w:rPr>
        <w:t xml:space="preserve"> </w:t>
      </w:r>
      <w:r w:rsidR="00C81F9E" w:rsidRPr="00201E12">
        <w:rPr>
          <w:sz w:val="22"/>
          <w:szCs w:val="22"/>
        </w:rPr>
        <w:t>электронные терминалы</w:t>
      </w:r>
      <w:r w:rsidR="00B66DA5" w:rsidRPr="00201E12">
        <w:rPr>
          <w:sz w:val="22"/>
          <w:szCs w:val="22"/>
        </w:rPr>
        <w:t xml:space="preserve"> (далее - терминалы) и </w:t>
      </w:r>
      <w:r w:rsidR="00575C44" w:rsidRPr="00201E12">
        <w:rPr>
          <w:sz w:val="22"/>
          <w:szCs w:val="22"/>
        </w:rPr>
        <w:t xml:space="preserve">при необходимости </w:t>
      </w:r>
      <w:r w:rsidR="00B66DA5" w:rsidRPr="00201E12">
        <w:rPr>
          <w:sz w:val="22"/>
          <w:szCs w:val="22"/>
        </w:rPr>
        <w:t>обеспечивает расходными материалами. Терминалы</w:t>
      </w:r>
      <w:r w:rsidR="00201E12">
        <w:rPr>
          <w:sz w:val="22"/>
          <w:szCs w:val="22"/>
        </w:rPr>
        <w:t>,</w:t>
      </w:r>
      <w:r w:rsidR="00B66DA5" w:rsidRPr="00201E12">
        <w:rPr>
          <w:sz w:val="22"/>
          <w:szCs w:val="22"/>
        </w:rPr>
        <w:t xml:space="preserve"> установленные </w:t>
      </w:r>
      <w:r w:rsidR="00D06074" w:rsidRPr="00201E12">
        <w:rPr>
          <w:sz w:val="22"/>
          <w:szCs w:val="22"/>
        </w:rPr>
        <w:t xml:space="preserve">в ТСП </w:t>
      </w:r>
      <w:r w:rsidR="00201E12">
        <w:rPr>
          <w:sz w:val="22"/>
          <w:szCs w:val="22"/>
        </w:rPr>
        <w:t>ПРЕДПРИЯТИЯ,</w:t>
      </w:r>
      <w:r w:rsidR="00B66DA5" w:rsidRPr="00201E12">
        <w:rPr>
          <w:sz w:val="22"/>
          <w:szCs w:val="22"/>
        </w:rPr>
        <w:t xml:space="preserve"> являются частью </w:t>
      </w:r>
      <w:proofErr w:type="spellStart"/>
      <w:r w:rsidR="00B66DA5" w:rsidRPr="00201E12">
        <w:rPr>
          <w:sz w:val="22"/>
          <w:szCs w:val="22"/>
        </w:rPr>
        <w:t>эквайринговой</w:t>
      </w:r>
      <w:proofErr w:type="spellEnd"/>
      <w:r w:rsidR="00B66DA5" w:rsidRPr="00201E12">
        <w:rPr>
          <w:sz w:val="22"/>
          <w:szCs w:val="22"/>
        </w:rPr>
        <w:t xml:space="preserve"> сети и собственностью Банка.</w:t>
      </w:r>
    </w:p>
    <w:p w:rsidR="004B406E" w:rsidRPr="00201E12" w:rsidRDefault="004B406E" w:rsidP="00BC5711">
      <w:pPr>
        <w:jc w:val="both"/>
        <w:rPr>
          <w:sz w:val="22"/>
          <w:szCs w:val="22"/>
        </w:rPr>
      </w:pPr>
      <w:r w:rsidRPr="00201E12">
        <w:rPr>
          <w:sz w:val="22"/>
          <w:szCs w:val="22"/>
        </w:rPr>
        <w:tab/>
        <w:t xml:space="preserve">3.2. </w:t>
      </w:r>
      <w:r w:rsidR="00B66DA5" w:rsidRPr="00201E12">
        <w:rPr>
          <w:sz w:val="22"/>
          <w:szCs w:val="22"/>
        </w:rPr>
        <w:t>Установка терминалов на ПРЕ</w:t>
      </w:r>
      <w:r w:rsidR="001241E4">
        <w:rPr>
          <w:sz w:val="22"/>
          <w:szCs w:val="22"/>
        </w:rPr>
        <w:t xml:space="preserve">ДПРИЯТИИ осуществляется </w:t>
      </w:r>
      <w:proofErr w:type="spellStart"/>
      <w:r w:rsidR="001241E4">
        <w:rPr>
          <w:sz w:val="22"/>
          <w:szCs w:val="22"/>
        </w:rPr>
        <w:t>БАНКом</w:t>
      </w:r>
      <w:proofErr w:type="spellEnd"/>
      <w:r w:rsidR="001241E4">
        <w:rPr>
          <w:sz w:val="22"/>
          <w:szCs w:val="22"/>
        </w:rPr>
        <w:t xml:space="preserve"> </w:t>
      </w:r>
      <w:r w:rsidR="00B66DA5" w:rsidRPr="00201E12">
        <w:rPr>
          <w:sz w:val="22"/>
          <w:szCs w:val="22"/>
        </w:rPr>
        <w:t>не позднее 7 (семи) рабочих дней</w:t>
      </w:r>
      <w:r w:rsidR="005D3F6D" w:rsidRPr="00201E12">
        <w:rPr>
          <w:sz w:val="22"/>
          <w:szCs w:val="22"/>
        </w:rPr>
        <w:t>, или срочно не позднее 3 (трех) рабочих дней</w:t>
      </w:r>
      <w:r w:rsidR="00B66DA5" w:rsidRPr="00201E12">
        <w:rPr>
          <w:sz w:val="22"/>
          <w:szCs w:val="22"/>
        </w:rPr>
        <w:t xml:space="preserve"> после получения заявки (Приложение № </w:t>
      </w:r>
      <w:r w:rsidR="001E0291" w:rsidRPr="00201E12">
        <w:rPr>
          <w:sz w:val="22"/>
          <w:szCs w:val="22"/>
        </w:rPr>
        <w:t>6</w:t>
      </w:r>
      <w:r w:rsidR="00B66DA5" w:rsidRPr="00201E12">
        <w:rPr>
          <w:sz w:val="22"/>
          <w:szCs w:val="22"/>
        </w:rPr>
        <w:t>)</w:t>
      </w:r>
      <w:r w:rsidR="000508ED" w:rsidRPr="00201E12">
        <w:rPr>
          <w:sz w:val="22"/>
          <w:szCs w:val="22"/>
        </w:rPr>
        <w:t xml:space="preserve"> и перечисления комиссионного вознаграждения согласно тарифам </w:t>
      </w:r>
      <w:proofErr w:type="spellStart"/>
      <w:r w:rsidR="000508ED" w:rsidRPr="00201E12">
        <w:rPr>
          <w:sz w:val="22"/>
          <w:szCs w:val="22"/>
        </w:rPr>
        <w:t>БАНКа</w:t>
      </w:r>
      <w:proofErr w:type="spellEnd"/>
      <w:r w:rsidR="000508ED" w:rsidRPr="00201E12">
        <w:rPr>
          <w:sz w:val="22"/>
          <w:szCs w:val="22"/>
        </w:rPr>
        <w:t>.</w:t>
      </w:r>
      <w:r w:rsidR="005D3F6D" w:rsidRPr="00201E12">
        <w:rPr>
          <w:sz w:val="22"/>
          <w:szCs w:val="22"/>
        </w:rPr>
        <w:t xml:space="preserve"> </w:t>
      </w:r>
      <w:r w:rsidR="00B66DA5" w:rsidRPr="00201E12">
        <w:rPr>
          <w:sz w:val="22"/>
          <w:szCs w:val="22"/>
        </w:rPr>
        <w:t>Установка оформляется Сторонами актом</w:t>
      </w:r>
      <w:r w:rsidR="000508ED" w:rsidRPr="00201E12">
        <w:rPr>
          <w:sz w:val="22"/>
          <w:szCs w:val="22"/>
        </w:rPr>
        <w:t xml:space="preserve"> приема-передачи (форма приведена в Приложении № 8 к настоящему договору)</w:t>
      </w:r>
      <w:r w:rsidR="00B66DA5" w:rsidRPr="00201E12">
        <w:rPr>
          <w:sz w:val="22"/>
          <w:szCs w:val="22"/>
        </w:rPr>
        <w:t xml:space="preserve"> в день установки </w:t>
      </w:r>
      <w:proofErr w:type="spellStart"/>
      <w:r w:rsidR="00B66DA5" w:rsidRPr="00201E12">
        <w:rPr>
          <w:sz w:val="22"/>
          <w:szCs w:val="22"/>
        </w:rPr>
        <w:t>БАНКом</w:t>
      </w:r>
      <w:proofErr w:type="spellEnd"/>
      <w:r w:rsidR="00B66DA5" w:rsidRPr="00201E12">
        <w:rPr>
          <w:sz w:val="22"/>
          <w:szCs w:val="22"/>
        </w:rPr>
        <w:t xml:space="preserve"> оборудования </w:t>
      </w:r>
      <w:r w:rsidR="00EC6F61" w:rsidRPr="00201E12">
        <w:rPr>
          <w:sz w:val="22"/>
          <w:szCs w:val="22"/>
        </w:rPr>
        <w:t xml:space="preserve">в ТСП </w:t>
      </w:r>
      <w:r w:rsidR="00B66DA5" w:rsidRPr="00201E12">
        <w:rPr>
          <w:sz w:val="22"/>
          <w:szCs w:val="22"/>
        </w:rPr>
        <w:t>ПРЕДПРИЯТИИ</w:t>
      </w:r>
      <w:r w:rsidR="002A2C20" w:rsidRPr="00201E12">
        <w:rPr>
          <w:sz w:val="22"/>
          <w:szCs w:val="22"/>
        </w:rPr>
        <w:t>.</w:t>
      </w:r>
      <w:r w:rsidR="007B3D98" w:rsidRPr="00201E12">
        <w:rPr>
          <w:sz w:val="22"/>
          <w:szCs w:val="22"/>
        </w:rPr>
        <w:t xml:space="preserve"> </w:t>
      </w:r>
      <w:r w:rsidR="00B66DA5" w:rsidRPr="00201E12">
        <w:rPr>
          <w:sz w:val="22"/>
          <w:szCs w:val="22"/>
        </w:rPr>
        <w:t>Право собственности на терминалы ПРЕДПРИЯТИЮ не переходит.</w:t>
      </w:r>
    </w:p>
    <w:p w:rsidR="004B406E" w:rsidRPr="00201E12" w:rsidRDefault="004B406E" w:rsidP="00BC5711">
      <w:pPr>
        <w:jc w:val="both"/>
        <w:rPr>
          <w:sz w:val="22"/>
          <w:szCs w:val="22"/>
        </w:rPr>
      </w:pPr>
      <w:r w:rsidRPr="00201E12">
        <w:rPr>
          <w:sz w:val="22"/>
          <w:szCs w:val="22"/>
        </w:rPr>
        <w:tab/>
        <w:t xml:space="preserve">3.3. </w:t>
      </w:r>
      <w:r w:rsidR="00B66DA5" w:rsidRPr="00201E12">
        <w:rPr>
          <w:sz w:val="22"/>
          <w:szCs w:val="22"/>
        </w:rPr>
        <w:t xml:space="preserve">Телекоммуникационные каналы связи, необходимые для подключения установленных </w:t>
      </w:r>
      <w:proofErr w:type="spellStart"/>
      <w:r w:rsidR="00B66DA5" w:rsidRPr="00201E12">
        <w:rPr>
          <w:sz w:val="22"/>
          <w:szCs w:val="22"/>
        </w:rPr>
        <w:t>БАНКом</w:t>
      </w:r>
      <w:proofErr w:type="spellEnd"/>
      <w:r w:rsidR="00B66DA5" w:rsidRPr="00201E12">
        <w:rPr>
          <w:sz w:val="22"/>
          <w:szCs w:val="22"/>
        </w:rPr>
        <w:t xml:space="preserve"> терминалов к процессинговому центру, ПРЕДПРИЯТИЕ заказывает у соответствующих провайдеров и самостоятельно оплачивает стоимость их подключения и эксплуатации.</w:t>
      </w:r>
    </w:p>
    <w:p w:rsidR="00FA15E4" w:rsidRPr="00201E12" w:rsidRDefault="00792742" w:rsidP="00BC5711">
      <w:pPr>
        <w:jc w:val="both"/>
        <w:rPr>
          <w:sz w:val="22"/>
          <w:szCs w:val="22"/>
        </w:rPr>
      </w:pPr>
      <w:r w:rsidRPr="00201E12">
        <w:rPr>
          <w:sz w:val="22"/>
          <w:szCs w:val="22"/>
        </w:rPr>
        <w:tab/>
        <w:t>3.4</w:t>
      </w:r>
      <w:r w:rsidR="00201E12">
        <w:rPr>
          <w:sz w:val="22"/>
          <w:szCs w:val="22"/>
        </w:rPr>
        <w:t xml:space="preserve">. </w:t>
      </w:r>
      <w:r w:rsidR="00FA15E4" w:rsidRPr="00201E12">
        <w:rPr>
          <w:sz w:val="22"/>
          <w:szCs w:val="22"/>
        </w:rPr>
        <w:t>При подключении оборудования к контрольно-кассовой технике П</w:t>
      </w:r>
      <w:r w:rsidR="00D04306" w:rsidRPr="00201E12">
        <w:rPr>
          <w:sz w:val="22"/>
          <w:szCs w:val="22"/>
        </w:rPr>
        <w:t>РЕДПРИЯТИЕ</w:t>
      </w:r>
      <w:r w:rsidR="00FA15E4" w:rsidRPr="00201E12">
        <w:rPr>
          <w:sz w:val="22"/>
          <w:szCs w:val="22"/>
        </w:rPr>
        <w:t xml:space="preserve"> самостоятельно или с помощью </w:t>
      </w:r>
      <w:r w:rsidR="00780459" w:rsidRPr="00201E12">
        <w:rPr>
          <w:sz w:val="22"/>
          <w:szCs w:val="22"/>
        </w:rPr>
        <w:t>подрядчика выполняет необходимые настройки кассового программного обеспечения.</w:t>
      </w:r>
    </w:p>
    <w:p w:rsidR="00B66DA5" w:rsidRPr="00201E12" w:rsidRDefault="004B406E" w:rsidP="00BC5711">
      <w:pPr>
        <w:jc w:val="both"/>
        <w:rPr>
          <w:sz w:val="22"/>
          <w:szCs w:val="22"/>
        </w:rPr>
      </w:pPr>
      <w:r w:rsidRPr="00201E12">
        <w:rPr>
          <w:sz w:val="22"/>
          <w:szCs w:val="22"/>
        </w:rPr>
        <w:tab/>
        <w:t>3.</w:t>
      </w:r>
      <w:r w:rsidR="00780459" w:rsidRPr="00201E12">
        <w:rPr>
          <w:sz w:val="22"/>
          <w:szCs w:val="22"/>
        </w:rPr>
        <w:t>5</w:t>
      </w:r>
      <w:r w:rsidRPr="00201E12">
        <w:rPr>
          <w:sz w:val="22"/>
          <w:szCs w:val="22"/>
        </w:rPr>
        <w:t xml:space="preserve">. </w:t>
      </w:r>
      <w:r w:rsidR="00B66DA5" w:rsidRPr="00201E12">
        <w:rPr>
          <w:sz w:val="22"/>
          <w:szCs w:val="22"/>
        </w:rPr>
        <w:t xml:space="preserve">БАНК производит </w:t>
      </w:r>
      <w:r w:rsidR="00D85239" w:rsidRPr="00201E12">
        <w:rPr>
          <w:sz w:val="22"/>
          <w:szCs w:val="22"/>
        </w:rPr>
        <w:t xml:space="preserve">сервисное </w:t>
      </w:r>
      <w:r w:rsidR="00B66DA5" w:rsidRPr="00201E12">
        <w:rPr>
          <w:sz w:val="22"/>
          <w:szCs w:val="22"/>
        </w:rPr>
        <w:t>обслуживание</w:t>
      </w:r>
      <w:r w:rsidR="00D85239" w:rsidRPr="00201E12">
        <w:rPr>
          <w:sz w:val="22"/>
          <w:szCs w:val="22"/>
        </w:rPr>
        <w:t>,</w:t>
      </w:r>
      <w:r w:rsidR="00B66DA5" w:rsidRPr="00201E12">
        <w:rPr>
          <w:sz w:val="22"/>
          <w:szCs w:val="22"/>
        </w:rPr>
        <w:t xml:space="preserve"> текущий ремонт установленных ПРЕДПРИЯТИЮ терминалов </w:t>
      </w:r>
      <w:r w:rsidR="00D85239" w:rsidRPr="00201E12">
        <w:rPr>
          <w:sz w:val="22"/>
          <w:szCs w:val="22"/>
        </w:rPr>
        <w:t xml:space="preserve">и при необходимости обеспечивает необходимыми расходными материалами </w:t>
      </w:r>
      <w:r w:rsidR="00B66DA5" w:rsidRPr="00201E12">
        <w:rPr>
          <w:sz w:val="22"/>
          <w:szCs w:val="22"/>
        </w:rPr>
        <w:t>на основании письменной заявки ПРЕДПРИЯТИЯ</w:t>
      </w:r>
      <w:r w:rsidR="00836253" w:rsidRPr="00201E12">
        <w:rPr>
          <w:sz w:val="22"/>
          <w:szCs w:val="22"/>
        </w:rPr>
        <w:t xml:space="preserve"> </w:t>
      </w:r>
      <w:r w:rsidR="005E6937" w:rsidRPr="00201E12">
        <w:rPr>
          <w:sz w:val="22"/>
          <w:szCs w:val="22"/>
        </w:rPr>
        <w:t>на бумажном носителе, заверенном подписью уполномоченных лиц и печатью ПРЕДПРИЯТИЯ или при передаче документов по системе «</w:t>
      </w:r>
      <w:r w:rsidR="00E5131E" w:rsidRPr="00201E12">
        <w:rPr>
          <w:sz w:val="22"/>
          <w:szCs w:val="22"/>
        </w:rPr>
        <w:t>ИНТЕРНЕТ-БАНКИНГ</w:t>
      </w:r>
      <w:r w:rsidR="005E6937" w:rsidRPr="00201E12">
        <w:rPr>
          <w:sz w:val="22"/>
          <w:szCs w:val="22"/>
        </w:rPr>
        <w:t>» - в виде текстового файла, прикрепленного к электронному документу, заверенного электронно-цифровой подписью уполномоченных лиц ПРЕДПРИЯТИЯ</w:t>
      </w:r>
      <w:r w:rsidR="00D85239" w:rsidRPr="00201E12">
        <w:rPr>
          <w:sz w:val="22"/>
          <w:szCs w:val="22"/>
        </w:rPr>
        <w:t xml:space="preserve"> в срок, не превышающий 2-х (</w:t>
      </w:r>
      <w:r w:rsidR="00D85239" w:rsidRPr="00201E12">
        <w:rPr>
          <w:i/>
          <w:sz w:val="22"/>
          <w:szCs w:val="22"/>
        </w:rPr>
        <w:t>двух</w:t>
      </w:r>
      <w:r w:rsidR="00D85239" w:rsidRPr="00201E12">
        <w:rPr>
          <w:sz w:val="22"/>
          <w:szCs w:val="22"/>
        </w:rPr>
        <w:t xml:space="preserve">) рабочих дней, следующих за днем получения </w:t>
      </w:r>
      <w:proofErr w:type="spellStart"/>
      <w:r w:rsidR="00D85239" w:rsidRPr="00201E12">
        <w:rPr>
          <w:sz w:val="22"/>
          <w:szCs w:val="22"/>
        </w:rPr>
        <w:t>БАНКом</w:t>
      </w:r>
      <w:proofErr w:type="spellEnd"/>
      <w:r w:rsidR="00D85239" w:rsidRPr="00201E12">
        <w:rPr>
          <w:sz w:val="22"/>
          <w:szCs w:val="22"/>
        </w:rPr>
        <w:t xml:space="preserve">  вышеупомянутой заявки ПРЕДПРИЯТИЯ</w:t>
      </w:r>
      <w:r w:rsidR="005E6937" w:rsidRPr="00201E12">
        <w:rPr>
          <w:sz w:val="22"/>
          <w:szCs w:val="22"/>
        </w:rPr>
        <w:t>.</w:t>
      </w:r>
      <w:r w:rsidR="006E7730" w:rsidRPr="00201E12">
        <w:rPr>
          <w:sz w:val="22"/>
          <w:szCs w:val="22"/>
        </w:rPr>
        <w:t xml:space="preserve"> </w:t>
      </w:r>
      <w:r w:rsidR="001241E4">
        <w:rPr>
          <w:sz w:val="22"/>
          <w:szCs w:val="22"/>
        </w:rPr>
        <w:t xml:space="preserve">БАНК </w:t>
      </w:r>
      <w:r w:rsidR="00B66DA5" w:rsidRPr="00201E12">
        <w:rPr>
          <w:sz w:val="22"/>
          <w:szCs w:val="22"/>
        </w:rPr>
        <w:t>устанавливает ПРЕДПРИЯТИЮ на период ремонта неисправного оборудования аналогичное исправное оборудование (с учетом условия п. 3.2 настоящего Договора).</w:t>
      </w:r>
    </w:p>
    <w:p w:rsidR="005E732B" w:rsidRPr="00201E12" w:rsidRDefault="006448BF" w:rsidP="00BC5711">
      <w:pPr>
        <w:pStyle w:val="2"/>
        <w:tabs>
          <w:tab w:val="left" w:pos="0"/>
        </w:tabs>
        <w:spacing w:before="60"/>
        <w:ind w:right="-1" w:firstLine="567"/>
        <w:jc w:val="both"/>
        <w:rPr>
          <w:spacing w:val="0"/>
          <w:kern w:val="0"/>
          <w:position w:val="0"/>
          <w:sz w:val="22"/>
          <w:szCs w:val="22"/>
        </w:rPr>
      </w:pPr>
      <w:r w:rsidRPr="00201E12">
        <w:rPr>
          <w:spacing w:val="0"/>
          <w:kern w:val="0"/>
          <w:position w:val="0"/>
          <w:sz w:val="22"/>
          <w:szCs w:val="22"/>
        </w:rPr>
        <w:t>3.</w:t>
      </w:r>
      <w:r w:rsidR="00636C78" w:rsidRPr="00201E12">
        <w:rPr>
          <w:spacing w:val="0"/>
          <w:kern w:val="0"/>
          <w:position w:val="0"/>
          <w:sz w:val="22"/>
          <w:szCs w:val="22"/>
        </w:rPr>
        <w:t>6</w:t>
      </w:r>
      <w:r w:rsidR="005E732B" w:rsidRPr="00201E12">
        <w:rPr>
          <w:spacing w:val="0"/>
          <w:kern w:val="0"/>
          <w:position w:val="0"/>
          <w:sz w:val="22"/>
          <w:szCs w:val="22"/>
        </w:rPr>
        <w:t>.</w:t>
      </w:r>
      <w:r w:rsidRPr="00201E12">
        <w:rPr>
          <w:spacing w:val="0"/>
          <w:kern w:val="0"/>
          <w:position w:val="0"/>
          <w:sz w:val="22"/>
          <w:szCs w:val="22"/>
        </w:rPr>
        <w:t xml:space="preserve"> </w:t>
      </w:r>
      <w:r w:rsidR="009A3336" w:rsidRPr="00201E12">
        <w:rPr>
          <w:spacing w:val="0"/>
          <w:kern w:val="0"/>
          <w:position w:val="0"/>
          <w:sz w:val="22"/>
          <w:szCs w:val="22"/>
        </w:rPr>
        <w:t>Б</w:t>
      </w:r>
      <w:r w:rsidR="00B66DA5" w:rsidRPr="00201E12">
        <w:rPr>
          <w:spacing w:val="0"/>
          <w:kern w:val="0"/>
          <w:position w:val="0"/>
          <w:sz w:val="22"/>
          <w:szCs w:val="22"/>
        </w:rPr>
        <w:t>АНК предоставляет ПРЕДПРИЯТИЮ информационные материалы (</w:t>
      </w:r>
      <w:proofErr w:type="spellStart"/>
      <w:r w:rsidR="00B66DA5" w:rsidRPr="00201E12">
        <w:rPr>
          <w:spacing w:val="0"/>
          <w:kern w:val="0"/>
          <w:position w:val="0"/>
          <w:sz w:val="22"/>
          <w:szCs w:val="22"/>
        </w:rPr>
        <w:t>стикеры</w:t>
      </w:r>
      <w:proofErr w:type="spellEnd"/>
      <w:r w:rsidR="00B66DA5" w:rsidRPr="00201E12">
        <w:rPr>
          <w:spacing w:val="0"/>
          <w:kern w:val="0"/>
          <w:position w:val="0"/>
          <w:sz w:val="22"/>
          <w:szCs w:val="22"/>
        </w:rPr>
        <w:t>)</w:t>
      </w:r>
      <w:r w:rsidR="007B3D98" w:rsidRPr="00201E12">
        <w:rPr>
          <w:spacing w:val="0"/>
          <w:kern w:val="0"/>
          <w:position w:val="0"/>
          <w:sz w:val="22"/>
          <w:szCs w:val="22"/>
        </w:rPr>
        <w:t xml:space="preserve"> </w:t>
      </w:r>
      <w:proofErr w:type="spellStart"/>
      <w:r w:rsidR="007B3D98" w:rsidRPr="00201E12">
        <w:rPr>
          <w:spacing w:val="0"/>
          <w:kern w:val="0"/>
          <w:position w:val="0"/>
          <w:sz w:val="22"/>
          <w:szCs w:val="22"/>
        </w:rPr>
        <w:t>БАНКа</w:t>
      </w:r>
      <w:proofErr w:type="spellEnd"/>
      <w:r w:rsidR="007B3D98" w:rsidRPr="00201E12">
        <w:rPr>
          <w:spacing w:val="0"/>
          <w:kern w:val="0"/>
          <w:position w:val="0"/>
          <w:sz w:val="22"/>
          <w:szCs w:val="22"/>
        </w:rPr>
        <w:t xml:space="preserve"> и Платежных систем</w:t>
      </w:r>
      <w:r w:rsidR="00B66DA5" w:rsidRPr="00201E12">
        <w:rPr>
          <w:spacing w:val="0"/>
          <w:kern w:val="0"/>
          <w:position w:val="0"/>
          <w:sz w:val="22"/>
          <w:szCs w:val="22"/>
        </w:rPr>
        <w:t xml:space="preserve">, которые ПРЕДПРИЯТИЕ использует для информирования клиентов о том, что на данном предприятии торговли (услуг) </w:t>
      </w:r>
      <w:r w:rsidR="003609C6" w:rsidRPr="00201E12">
        <w:rPr>
          <w:spacing w:val="0"/>
          <w:kern w:val="0"/>
          <w:position w:val="0"/>
          <w:sz w:val="22"/>
          <w:szCs w:val="22"/>
        </w:rPr>
        <w:t xml:space="preserve">оплата за </w:t>
      </w:r>
      <w:r w:rsidR="00B66DA5" w:rsidRPr="00201E12">
        <w:rPr>
          <w:spacing w:val="0"/>
          <w:kern w:val="0"/>
          <w:position w:val="0"/>
          <w:sz w:val="22"/>
          <w:szCs w:val="22"/>
        </w:rPr>
        <w:t>реализаци</w:t>
      </w:r>
      <w:r w:rsidR="003609C6" w:rsidRPr="00201E12">
        <w:rPr>
          <w:spacing w:val="0"/>
          <w:kern w:val="0"/>
          <w:position w:val="0"/>
          <w:sz w:val="22"/>
          <w:szCs w:val="22"/>
        </w:rPr>
        <w:t>ю</w:t>
      </w:r>
      <w:r w:rsidR="00B66DA5" w:rsidRPr="00201E12">
        <w:rPr>
          <w:spacing w:val="0"/>
          <w:kern w:val="0"/>
          <w:position w:val="0"/>
          <w:sz w:val="22"/>
          <w:szCs w:val="22"/>
        </w:rPr>
        <w:t xml:space="preserve"> товаров (услуг) может осуществляться с использованием банковских карт.</w:t>
      </w:r>
    </w:p>
    <w:p w:rsidR="00B66DA5" w:rsidRPr="00201E12" w:rsidRDefault="005E732B" w:rsidP="00BC5711">
      <w:pPr>
        <w:pStyle w:val="2"/>
        <w:tabs>
          <w:tab w:val="left" w:pos="0"/>
        </w:tabs>
        <w:spacing w:before="60"/>
        <w:ind w:right="-1" w:firstLine="567"/>
        <w:jc w:val="both"/>
        <w:rPr>
          <w:spacing w:val="0"/>
          <w:kern w:val="0"/>
          <w:position w:val="0"/>
          <w:sz w:val="22"/>
          <w:szCs w:val="22"/>
        </w:rPr>
      </w:pPr>
      <w:r w:rsidRPr="00201E12">
        <w:rPr>
          <w:spacing w:val="0"/>
          <w:kern w:val="0"/>
          <w:position w:val="0"/>
          <w:sz w:val="22"/>
          <w:szCs w:val="22"/>
        </w:rPr>
        <w:t>3.</w:t>
      </w:r>
      <w:r w:rsidR="00636C78" w:rsidRPr="00201E12">
        <w:rPr>
          <w:spacing w:val="0"/>
          <w:kern w:val="0"/>
          <w:position w:val="0"/>
          <w:sz w:val="22"/>
          <w:szCs w:val="22"/>
        </w:rPr>
        <w:t>7</w:t>
      </w:r>
      <w:r w:rsidRPr="00201E12">
        <w:rPr>
          <w:spacing w:val="0"/>
          <w:kern w:val="0"/>
          <w:position w:val="0"/>
          <w:sz w:val="22"/>
          <w:szCs w:val="22"/>
        </w:rPr>
        <w:t xml:space="preserve">. </w:t>
      </w:r>
      <w:r w:rsidR="006448BF" w:rsidRPr="00201E12">
        <w:rPr>
          <w:spacing w:val="0"/>
          <w:kern w:val="0"/>
          <w:position w:val="0"/>
          <w:sz w:val="22"/>
          <w:szCs w:val="22"/>
        </w:rPr>
        <w:t xml:space="preserve"> </w:t>
      </w:r>
      <w:r w:rsidR="00B66DA5" w:rsidRPr="00201E12">
        <w:rPr>
          <w:spacing w:val="0"/>
          <w:kern w:val="0"/>
          <w:position w:val="0"/>
          <w:sz w:val="22"/>
          <w:szCs w:val="22"/>
        </w:rPr>
        <w:t xml:space="preserve">ПРЕДПРИЯТИЕ использует установленные ему </w:t>
      </w:r>
      <w:proofErr w:type="spellStart"/>
      <w:r w:rsidR="00B66DA5" w:rsidRPr="00201E12">
        <w:rPr>
          <w:spacing w:val="0"/>
          <w:kern w:val="0"/>
          <w:position w:val="0"/>
          <w:sz w:val="22"/>
          <w:szCs w:val="22"/>
        </w:rPr>
        <w:t>БАНКом</w:t>
      </w:r>
      <w:proofErr w:type="spellEnd"/>
      <w:r w:rsidR="00B66DA5" w:rsidRPr="00201E12">
        <w:rPr>
          <w:spacing w:val="0"/>
          <w:kern w:val="0"/>
          <w:position w:val="0"/>
          <w:sz w:val="22"/>
          <w:szCs w:val="22"/>
        </w:rPr>
        <w:t xml:space="preserve"> терминалы в соответствии с их назначением</w:t>
      </w:r>
      <w:r w:rsidR="003609C6" w:rsidRPr="00201E12">
        <w:rPr>
          <w:spacing w:val="0"/>
          <w:kern w:val="0"/>
          <w:position w:val="0"/>
          <w:sz w:val="22"/>
          <w:szCs w:val="22"/>
        </w:rPr>
        <w:t xml:space="preserve"> согласно условиям настоящего Договора</w:t>
      </w:r>
      <w:r w:rsidR="001241E4">
        <w:rPr>
          <w:spacing w:val="0"/>
          <w:kern w:val="0"/>
          <w:position w:val="0"/>
          <w:sz w:val="22"/>
          <w:szCs w:val="22"/>
        </w:rPr>
        <w:t xml:space="preserve">, а также не </w:t>
      </w:r>
      <w:r w:rsidR="00B66DA5" w:rsidRPr="00201E12">
        <w:rPr>
          <w:spacing w:val="0"/>
          <w:kern w:val="0"/>
          <w:position w:val="0"/>
          <w:sz w:val="22"/>
          <w:szCs w:val="22"/>
        </w:rPr>
        <w:t>может передавать и/или предоставлять право другим предприятиям торговли (сервиса)</w:t>
      </w:r>
      <w:r w:rsidR="007B3D98" w:rsidRPr="00201E12">
        <w:rPr>
          <w:spacing w:val="0"/>
          <w:kern w:val="0"/>
          <w:position w:val="0"/>
          <w:sz w:val="22"/>
          <w:szCs w:val="22"/>
        </w:rPr>
        <w:t>,</w:t>
      </w:r>
      <w:r w:rsidR="00B66DA5" w:rsidRPr="00201E12">
        <w:rPr>
          <w:spacing w:val="0"/>
          <w:kern w:val="0"/>
          <w:position w:val="0"/>
          <w:sz w:val="22"/>
          <w:szCs w:val="22"/>
        </w:rPr>
        <w:t xml:space="preserve"> использовать расходные материалы и терминалы, полученные от </w:t>
      </w:r>
      <w:proofErr w:type="spellStart"/>
      <w:r w:rsidR="00B66DA5" w:rsidRPr="00201E12">
        <w:rPr>
          <w:spacing w:val="0"/>
          <w:kern w:val="0"/>
          <w:position w:val="0"/>
          <w:sz w:val="22"/>
          <w:szCs w:val="22"/>
        </w:rPr>
        <w:t>БАНКа</w:t>
      </w:r>
      <w:proofErr w:type="spellEnd"/>
      <w:r w:rsidR="003609C6" w:rsidRPr="00201E12">
        <w:rPr>
          <w:spacing w:val="0"/>
          <w:kern w:val="0"/>
          <w:position w:val="0"/>
          <w:sz w:val="22"/>
          <w:szCs w:val="22"/>
        </w:rPr>
        <w:t>.</w:t>
      </w:r>
    </w:p>
    <w:p w:rsidR="004B48F3" w:rsidRPr="00201E12" w:rsidRDefault="00EF61DA" w:rsidP="003E2C71">
      <w:pPr>
        <w:pStyle w:val="2"/>
        <w:numPr>
          <w:ilvl w:val="1"/>
          <w:numId w:val="5"/>
        </w:numPr>
        <w:tabs>
          <w:tab w:val="left" w:pos="567"/>
          <w:tab w:val="left" w:pos="851"/>
        </w:tabs>
        <w:spacing w:before="60"/>
        <w:ind w:left="0" w:right="-1" w:hanging="2203"/>
        <w:jc w:val="both"/>
        <w:rPr>
          <w:spacing w:val="0"/>
          <w:kern w:val="0"/>
          <w:position w:val="0"/>
          <w:sz w:val="22"/>
          <w:szCs w:val="22"/>
        </w:rPr>
      </w:pPr>
      <w:r w:rsidRPr="00201E12">
        <w:rPr>
          <w:spacing w:val="0"/>
          <w:kern w:val="0"/>
          <w:position w:val="0"/>
          <w:sz w:val="22"/>
          <w:szCs w:val="22"/>
        </w:rPr>
        <w:tab/>
      </w:r>
      <w:r w:rsidR="00454C1F" w:rsidRPr="00201E12">
        <w:rPr>
          <w:spacing w:val="0"/>
          <w:kern w:val="0"/>
          <w:position w:val="0"/>
          <w:sz w:val="22"/>
          <w:szCs w:val="22"/>
        </w:rPr>
        <w:t>3.</w:t>
      </w:r>
      <w:r w:rsidR="00636C78" w:rsidRPr="00201E12">
        <w:rPr>
          <w:spacing w:val="0"/>
          <w:kern w:val="0"/>
          <w:position w:val="0"/>
          <w:sz w:val="22"/>
          <w:szCs w:val="22"/>
        </w:rPr>
        <w:t>8</w:t>
      </w:r>
      <w:r w:rsidR="005E732B" w:rsidRPr="00201E12">
        <w:rPr>
          <w:spacing w:val="0"/>
          <w:kern w:val="0"/>
          <w:position w:val="0"/>
          <w:sz w:val="22"/>
          <w:szCs w:val="22"/>
        </w:rPr>
        <w:t>.</w:t>
      </w:r>
      <w:r w:rsidR="00454C1F" w:rsidRPr="00201E12">
        <w:rPr>
          <w:spacing w:val="0"/>
          <w:kern w:val="0"/>
          <w:position w:val="0"/>
          <w:sz w:val="22"/>
          <w:szCs w:val="22"/>
        </w:rPr>
        <w:t xml:space="preserve"> </w:t>
      </w:r>
      <w:r w:rsidR="00B66DA5" w:rsidRPr="00201E12">
        <w:rPr>
          <w:spacing w:val="0"/>
          <w:kern w:val="0"/>
          <w:position w:val="0"/>
          <w:sz w:val="22"/>
          <w:szCs w:val="22"/>
        </w:rPr>
        <w:t>В случае расторжения настоящего Договор</w:t>
      </w:r>
      <w:r w:rsidR="001241E4">
        <w:rPr>
          <w:spacing w:val="0"/>
          <w:kern w:val="0"/>
          <w:position w:val="0"/>
          <w:sz w:val="22"/>
          <w:szCs w:val="22"/>
        </w:rPr>
        <w:t xml:space="preserve">а ПРЕДПРИЯТИЕ возвращает </w:t>
      </w:r>
      <w:proofErr w:type="spellStart"/>
      <w:r w:rsidR="001241E4">
        <w:rPr>
          <w:spacing w:val="0"/>
          <w:kern w:val="0"/>
          <w:position w:val="0"/>
          <w:sz w:val="22"/>
          <w:szCs w:val="22"/>
        </w:rPr>
        <w:t>БАНКу</w:t>
      </w:r>
      <w:proofErr w:type="spellEnd"/>
      <w:r w:rsidR="001241E4">
        <w:rPr>
          <w:spacing w:val="0"/>
          <w:kern w:val="0"/>
          <w:position w:val="0"/>
          <w:sz w:val="22"/>
          <w:szCs w:val="22"/>
        </w:rPr>
        <w:t xml:space="preserve"> </w:t>
      </w:r>
      <w:r w:rsidR="00B66DA5" w:rsidRPr="00201E12">
        <w:rPr>
          <w:spacing w:val="0"/>
          <w:kern w:val="0"/>
          <w:position w:val="0"/>
          <w:sz w:val="22"/>
          <w:szCs w:val="22"/>
        </w:rPr>
        <w:t>установленные ему</w:t>
      </w:r>
      <w:r w:rsidR="001E4C69">
        <w:rPr>
          <w:spacing w:val="0"/>
          <w:kern w:val="0"/>
          <w:position w:val="0"/>
          <w:sz w:val="22"/>
          <w:szCs w:val="22"/>
        </w:rPr>
        <w:t xml:space="preserve"> ранее</w:t>
      </w:r>
      <w:r w:rsidR="00B66DA5" w:rsidRPr="00201E12">
        <w:rPr>
          <w:spacing w:val="0"/>
          <w:kern w:val="0"/>
          <w:position w:val="0"/>
          <w:sz w:val="22"/>
          <w:szCs w:val="22"/>
        </w:rPr>
        <w:t xml:space="preserve"> терминалы и неиспользованные расходные материалы после получения уведомления </w:t>
      </w:r>
      <w:proofErr w:type="spellStart"/>
      <w:r w:rsidR="00B66DA5" w:rsidRPr="00201E12">
        <w:rPr>
          <w:spacing w:val="0"/>
          <w:kern w:val="0"/>
          <w:position w:val="0"/>
          <w:sz w:val="22"/>
          <w:szCs w:val="22"/>
        </w:rPr>
        <w:t>БАНКа</w:t>
      </w:r>
      <w:proofErr w:type="spellEnd"/>
      <w:r w:rsidR="00B66DA5" w:rsidRPr="00201E12">
        <w:rPr>
          <w:spacing w:val="0"/>
          <w:kern w:val="0"/>
          <w:position w:val="0"/>
          <w:sz w:val="22"/>
          <w:szCs w:val="22"/>
        </w:rPr>
        <w:t xml:space="preserve"> или направления своего уведомления о расторжении настоящего Договора в соответствии с условиями п. 12.3 настоящего Договора. Возврат ПРЕДПРИЯТИЕМ терминалов осуществляется не позднее дня, предшествующего дате прекращения действия настоящего договора. Возврат ПРЕДПРИЯТИЕМ терминалов и неиспользованных расходных материалов </w:t>
      </w:r>
      <w:proofErr w:type="spellStart"/>
      <w:r w:rsidR="00B66DA5" w:rsidRPr="00201E12">
        <w:rPr>
          <w:spacing w:val="0"/>
          <w:kern w:val="0"/>
          <w:position w:val="0"/>
          <w:sz w:val="22"/>
          <w:szCs w:val="22"/>
        </w:rPr>
        <w:t>БАНКу</w:t>
      </w:r>
      <w:proofErr w:type="spellEnd"/>
      <w:r w:rsidR="00B66DA5" w:rsidRPr="00201E12">
        <w:rPr>
          <w:spacing w:val="0"/>
          <w:kern w:val="0"/>
          <w:position w:val="0"/>
          <w:sz w:val="22"/>
          <w:szCs w:val="22"/>
        </w:rPr>
        <w:t xml:space="preserve"> оформляется Сторонами актом</w:t>
      </w:r>
      <w:r w:rsidR="00B64F81" w:rsidRPr="00201E12">
        <w:rPr>
          <w:spacing w:val="0"/>
          <w:kern w:val="0"/>
          <w:position w:val="0"/>
          <w:sz w:val="22"/>
          <w:szCs w:val="22"/>
        </w:rPr>
        <w:t xml:space="preserve"> </w:t>
      </w:r>
      <w:r w:rsidR="00B64F81" w:rsidRPr="00201E12">
        <w:rPr>
          <w:spacing w:val="0"/>
          <w:kern w:val="0"/>
          <w:position w:val="0"/>
          <w:sz w:val="22"/>
          <w:szCs w:val="22"/>
        </w:rPr>
        <w:lastRenderedPageBreak/>
        <w:t xml:space="preserve">(Приложение № </w:t>
      </w:r>
      <w:r w:rsidR="001E0291" w:rsidRPr="00201E12">
        <w:rPr>
          <w:spacing w:val="0"/>
          <w:kern w:val="0"/>
          <w:position w:val="0"/>
          <w:sz w:val="22"/>
          <w:szCs w:val="22"/>
        </w:rPr>
        <w:t>7</w:t>
      </w:r>
      <w:r w:rsidR="00B64F81" w:rsidRPr="00201E12">
        <w:rPr>
          <w:spacing w:val="0"/>
          <w:kern w:val="0"/>
          <w:position w:val="0"/>
          <w:sz w:val="22"/>
          <w:szCs w:val="22"/>
        </w:rPr>
        <w:t xml:space="preserve"> к настоящему Договору)</w:t>
      </w:r>
      <w:r w:rsidR="00B66DA5" w:rsidRPr="00201E12">
        <w:rPr>
          <w:spacing w:val="0"/>
          <w:kern w:val="0"/>
          <w:position w:val="0"/>
          <w:sz w:val="22"/>
          <w:szCs w:val="22"/>
        </w:rPr>
        <w:t>.</w:t>
      </w:r>
    </w:p>
    <w:p w:rsidR="00BC5711" w:rsidRPr="00201E12" w:rsidRDefault="004B48F3" w:rsidP="003E2C71">
      <w:pPr>
        <w:pStyle w:val="2"/>
        <w:numPr>
          <w:ilvl w:val="1"/>
          <w:numId w:val="5"/>
        </w:numPr>
        <w:tabs>
          <w:tab w:val="left" w:pos="567"/>
          <w:tab w:val="left" w:pos="851"/>
        </w:tabs>
        <w:spacing w:before="60"/>
        <w:ind w:left="0" w:right="-1" w:hanging="2203"/>
        <w:jc w:val="both"/>
        <w:rPr>
          <w:spacing w:val="0"/>
          <w:kern w:val="0"/>
          <w:position w:val="0"/>
          <w:sz w:val="22"/>
          <w:szCs w:val="22"/>
        </w:rPr>
      </w:pPr>
      <w:r w:rsidRPr="00201E12">
        <w:rPr>
          <w:spacing w:val="0"/>
          <w:kern w:val="0"/>
          <w:position w:val="0"/>
          <w:sz w:val="22"/>
          <w:szCs w:val="22"/>
        </w:rPr>
        <w:tab/>
      </w:r>
      <w:r w:rsidR="00792742" w:rsidRPr="00201E12">
        <w:rPr>
          <w:sz w:val="22"/>
          <w:szCs w:val="22"/>
        </w:rPr>
        <w:t>3.</w:t>
      </w:r>
      <w:r w:rsidR="00636C78" w:rsidRPr="00201E12">
        <w:rPr>
          <w:sz w:val="22"/>
          <w:szCs w:val="22"/>
        </w:rPr>
        <w:t>9</w:t>
      </w:r>
      <w:r w:rsidR="00792742" w:rsidRPr="00201E12">
        <w:rPr>
          <w:sz w:val="22"/>
          <w:szCs w:val="22"/>
        </w:rPr>
        <w:t xml:space="preserve">.  В случае возврата </w:t>
      </w:r>
      <w:r w:rsidR="007D2744" w:rsidRPr="00201E12">
        <w:rPr>
          <w:sz w:val="22"/>
          <w:szCs w:val="22"/>
        </w:rPr>
        <w:t>терминала П</w:t>
      </w:r>
      <w:r w:rsidR="00113ACA" w:rsidRPr="00201E12">
        <w:rPr>
          <w:sz w:val="22"/>
          <w:szCs w:val="22"/>
        </w:rPr>
        <w:t xml:space="preserve">РЕДПРИЯТИЕ </w:t>
      </w:r>
      <w:r w:rsidR="00792742" w:rsidRPr="00201E12">
        <w:rPr>
          <w:sz w:val="22"/>
          <w:szCs w:val="22"/>
        </w:rPr>
        <w:t xml:space="preserve">поручает </w:t>
      </w:r>
      <w:proofErr w:type="spellStart"/>
      <w:r w:rsidR="00792742" w:rsidRPr="00201E12">
        <w:rPr>
          <w:sz w:val="22"/>
          <w:szCs w:val="22"/>
        </w:rPr>
        <w:t>Б</w:t>
      </w:r>
      <w:r w:rsidR="00113ACA" w:rsidRPr="00201E12">
        <w:rPr>
          <w:sz w:val="22"/>
          <w:szCs w:val="22"/>
        </w:rPr>
        <w:t>АНК</w:t>
      </w:r>
      <w:r w:rsidR="00792742" w:rsidRPr="00201E12">
        <w:rPr>
          <w:sz w:val="22"/>
          <w:szCs w:val="22"/>
        </w:rPr>
        <w:t>у</w:t>
      </w:r>
      <w:proofErr w:type="spellEnd"/>
      <w:r w:rsidR="00792742" w:rsidRPr="00201E12">
        <w:rPr>
          <w:sz w:val="22"/>
          <w:szCs w:val="22"/>
        </w:rPr>
        <w:t xml:space="preserve"> самостоятельно проводить экспертизу технического состояния </w:t>
      </w:r>
      <w:r w:rsidR="007D2744" w:rsidRPr="00201E12">
        <w:rPr>
          <w:sz w:val="22"/>
          <w:szCs w:val="22"/>
        </w:rPr>
        <w:t>терминала</w:t>
      </w:r>
      <w:r w:rsidR="00792742" w:rsidRPr="00201E12">
        <w:rPr>
          <w:sz w:val="22"/>
          <w:szCs w:val="22"/>
        </w:rPr>
        <w:t xml:space="preserve"> и признавать </w:t>
      </w:r>
      <w:r w:rsidR="007D2744" w:rsidRPr="00201E12">
        <w:rPr>
          <w:sz w:val="22"/>
          <w:szCs w:val="22"/>
        </w:rPr>
        <w:t>его</w:t>
      </w:r>
      <w:r w:rsidR="00792742" w:rsidRPr="00201E12">
        <w:rPr>
          <w:sz w:val="22"/>
          <w:szCs w:val="22"/>
        </w:rPr>
        <w:t xml:space="preserve"> пригодным/непригодным для работы, определять вину </w:t>
      </w:r>
      <w:r w:rsidR="007D2744" w:rsidRPr="00201E12">
        <w:rPr>
          <w:sz w:val="22"/>
          <w:szCs w:val="22"/>
        </w:rPr>
        <w:t>П</w:t>
      </w:r>
      <w:r w:rsidR="00113ACA" w:rsidRPr="00201E12">
        <w:rPr>
          <w:sz w:val="22"/>
          <w:szCs w:val="22"/>
        </w:rPr>
        <w:t>РЕДПРИЯТИЯ</w:t>
      </w:r>
      <w:r w:rsidR="00792742" w:rsidRPr="00201E12">
        <w:rPr>
          <w:sz w:val="22"/>
          <w:szCs w:val="22"/>
        </w:rPr>
        <w:t xml:space="preserve">. </w:t>
      </w:r>
    </w:p>
    <w:p w:rsidR="00BC5711" w:rsidRPr="00201E12" w:rsidRDefault="008F0248" w:rsidP="00BC5711">
      <w:pPr>
        <w:pStyle w:val="Default"/>
        <w:jc w:val="both"/>
        <w:rPr>
          <w:rFonts w:ascii="Times New Roman" w:hAnsi="Times New Roman" w:cs="Times New Roman"/>
          <w:sz w:val="22"/>
          <w:szCs w:val="22"/>
        </w:rPr>
      </w:pPr>
      <w:r w:rsidRPr="00201E12">
        <w:rPr>
          <w:rFonts w:ascii="Times New Roman" w:hAnsi="Times New Roman" w:cs="Times New Roman"/>
          <w:sz w:val="22"/>
          <w:szCs w:val="22"/>
        </w:rPr>
        <w:t xml:space="preserve">          </w:t>
      </w:r>
      <w:r w:rsidR="00636C78" w:rsidRPr="00201E12">
        <w:rPr>
          <w:rFonts w:ascii="Times New Roman" w:hAnsi="Times New Roman" w:cs="Times New Roman"/>
          <w:sz w:val="22"/>
          <w:szCs w:val="22"/>
        </w:rPr>
        <w:t>3.10</w:t>
      </w:r>
      <w:r w:rsidR="007D2744" w:rsidRPr="00201E12">
        <w:rPr>
          <w:rFonts w:ascii="Times New Roman" w:hAnsi="Times New Roman" w:cs="Times New Roman"/>
          <w:sz w:val="22"/>
          <w:szCs w:val="22"/>
        </w:rPr>
        <w:t xml:space="preserve">. </w:t>
      </w:r>
      <w:r w:rsidR="00792742" w:rsidRPr="00201E12">
        <w:rPr>
          <w:rFonts w:ascii="Times New Roman" w:hAnsi="Times New Roman" w:cs="Times New Roman"/>
          <w:sz w:val="22"/>
          <w:szCs w:val="22"/>
        </w:rPr>
        <w:t xml:space="preserve">В случае признания Банком </w:t>
      </w:r>
      <w:r w:rsidR="007D2744" w:rsidRPr="00201E12">
        <w:rPr>
          <w:rFonts w:ascii="Times New Roman" w:hAnsi="Times New Roman" w:cs="Times New Roman"/>
          <w:sz w:val="22"/>
          <w:szCs w:val="22"/>
        </w:rPr>
        <w:t>терминала</w:t>
      </w:r>
      <w:r w:rsidR="00792742" w:rsidRPr="00201E12">
        <w:rPr>
          <w:rFonts w:ascii="Times New Roman" w:hAnsi="Times New Roman" w:cs="Times New Roman"/>
          <w:sz w:val="22"/>
          <w:szCs w:val="22"/>
        </w:rPr>
        <w:t xml:space="preserve"> </w:t>
      </w:r>
      <w:r w:rsidR="007D2744" w:rsidRPr="00201E12">
        <w:rPr>
          <w:rFonts w:ascii="Times New Roman" w:hAnsi="Times New Roman" w:cs="Times New Roman"/>
          <w:sz w:val="22"/>
          <w:szCs w:val="22"/>
        </w:rPr>
        <w:t xml:space="preserve">частично </w:t>
      </w:r>
      <w:r w:rsidR="00792742" w:rsidRPr="00201E12">
        <w:rPr>
          <w:rFonts w:ascii="Times New Roman" w:hAnsi="Times New Roman" w:cs="Times New Roman"/>
          <w:sz w:val="22"/>
          <w:szCs w:val="22"/>
        </w:rPr>
        <w:t>непригодным</w:t>
      </w:r>
      <w:r w:rsidR="00113ACA" w:rsidRPr="00201E12">
        <w:rPr>
          <w:rFonts w:ascii="Times New Roman" w:hAnsi="Times New Roman" w:cs="Times New Roman"/>
          <w:sz w:val="22"/>
          <w:szCs w:val="22"/>
        </w:rPr>
        <w:t xml:space="preserve"> (подлежащим ремонту)</w:t>
      </w:r>
      <w:r w:rsidR="00792742" w:rsidRPr="00201E12">
        <w:rPr>
          <w:rFonts w:ascii="Times New Roman" w:hAnsi="Times New Roman" w:cs="Times New Roman"/>
          <w:sz w:val="22"/>
          <w:szCs w:val="22"/>
        </w:rPr>
        <w:t xml:space="preserve"> для работы по вине</w:t>
      </w:r>
      <w:r w:rsidR="007D2744" w:rsidRPr="00201E12">
        <w:rPr>
          <w:rFonts w:ascii="Times New Roman" w:hAnsi="Times New Roman" w:cs="Times New Roman"/>
          <w:sz w:val="22"/>
          <w:szCs w:val="22"/>
        </w:rPr>
        <w:t xml:space="preserve"> П</w:t>
      </w:r>
      <w:r w:rsidR="00113ACA" w:rsidRPr="00201E12">
        <w:rPr>
          <w:rFonts w:ascii="Times New Roman" w:hAnsi="Times New Roman" w:cs="Times New Roman"/>
          <w:sz w:val="22"/>
          <w:szCs w:val="22"/>
        </w:rPr>
        <w:t>РЕДПРИЯТИЯ</w:t>
      </w:r>
      <w:r w:rsidR="00792742" w:rsidRPr="00201E12">
        <w:rPr>
          <w:rFonts w:ascii="Times New Roman" w:hAnsi="Times New Roman" w:cs="Times New Roman"/>
          <w:sz w:val="22"/>
          <w:szCs w:val="22"/>
        </w:rPr>
        <w:t xml:space="preserve">, </w:t>
      </w:r>
      <w:r w:rsidR="00113ACA" w:rsidRPr="00201E12">
        <w:rPr>
          <w:rFonts w:ascii="Times New Roman" w:hAnsi="Times New Roman" w:cs="Times New Roman"/>
          <w:sz w:val="22"/>
          <w:szCs w:val="22"/>
        </w:rPr>
        <w:t>ПРЕДПРИЯТИЕ</w:t>
      </w:r>
      <w:r w:rsidR="00645632" w:rsidRPr="00201E12">
        <w:rPr>
          <w:rFonts w:ascii="Times New Roman" w:hAnsi="Times New Roman" w:cs="Times New Roman"/>
          <w:sz w:val="22"/>
          <w:szCs w:val="22"/>
        </w:rPr>
        <w:t xml:space="preserve"> </w:t>
      </w:r>
      <w:r w:rsidR="007D2744" w:rsidRPr="00201E12">
        <w:rPr>
          <w:rFonts w:ascii="Times New Roman" w:hAnsi="Times New Roman" w:cs="Times New Roman"/>
          <w:sz w:val="22"/>
          <w:szCs w:val="22"/>
        </w:rPr>
        <w:t xml:space="preserve">возмещает </w:t>
      </w:r>
      <w:r w:rsidR="00792742" w:rsidRPr="00201E12">
        <w:rPr>
          <w:rFonts w:ascii="Times New Roman" w:hAnsi="Times New Roman" w:cs="Times New Roman"/>
          <w:sz w:val="22"/>
          <w:szCs w:val="22"/>
        </w:rPr>
        <w:t>действительный ущерб в размере</w:t>
      </w:r>
      <w:r w:rsidR="007D2744" w:rsidRPr="00201E12">
        <w:rPr>
          <w:rFonts w:ascii="Times New Roman" w:hAnsi="Times New Roman" w:cs="Times New Roman"/>
          <w:sz w:val="22"/>
          <w:szCs w:val="22"/>
        </w:rPr>
        <w:t xml:space="preserve"> с</w:t>
      </w:r>
      <w:r w:rsidR="00792742" w:rsidRPr="00201E12">
        <w:rPr>
          <w:rFonts w:ascii="Times New Roman" w:hAnsi="Times New Roman" w:cs="Times New Roman"/>
          <w:sz w:val="22"/>
          <w:szCs w:val="22"/>
        </w:rPr>
        <w:t xml:space="preserve">тоимости ремонта Терминала </w:t>
      </w:r>
      <w:r w:rsidR="00113ACA" w:rsidRPr="00201E12">
        <w:rPr>
          <w:rFonts w:ascii="Times New Roman" w:hAnsi="Times New Roman" w:cs="Times New Roman"/>
          <w:sz w:val="22"/>
          <w:szCs w:val="22"/>
        </w:rPr>
        <w:t>в течение 7 (Семи) рабочих дней</w:t>
      </w:r>
      <w:r w:rsidR="00201E12" w:rsidRPr="00201E12">
        <w:rPr>
          <w:rFonts w:ascii="Times New Roman" w:hAnsi="Times New Roman" w:cs="Times New Roman"/>
          <w:sz w:val="22"/>
          <w:szCs w:val="22"/>
        </w:rPr>
        <w:t xml:space="preserve"> согласно Акта предварительного согласования стоимости ремонта сервисного центра</w:t>
      </w:r>
      <w:r w:rsidR="007D2744" w:rsidRPr="00201E12">
        <w:rPr>
          <w:rFonts w:ascii="Times New Roman" w:hAnsi="Times New Roman" w:cs="Times New Roman"/>
          <w:sz w:val="22"/>
          <w:szCs w:val="22"/>
        </w:rPr>
        <w:t xml:space="preserve">. </w:t>
      </w:r>
    </w:p>
    <w:p w:rsidR="00BC5711" w:rsidRPr="00201E12" w:rsidRDefault="008F0248" w:rsidP="00BC5711">
      <w:pPr>
        <w:pStyle w:val="Default"/>
        <w:jc w:val="both"/>
        <w:rPr>
          <w:rFonts w:ascii="Times New Roman" w:hAnsi="Times New Roman" w:cs="Times New Roman"/>
          <w:sz w:val="22"/>
          <w:szCs w:val="22"/>
        </w:rPr>
      </w:pPr>
      <w:r w:rsidRPr="00201E12">
        <w:rPr>
          <w:rFonts w:ascii="Times New Roman" w:hAnsi="Times New Roman" w:cs="Times New Roman"/>
          <w:sz w:val="22"/>
          <w:szCs w:val="22"/>
        </w:rPr>
        <w:t xml:space="preserve">           </w:t>
      </w:r>
      <w:r w:rsidR="00792742" w:rsidRPr="00201E12">
        <w:rPr>
          <w:rFonts w:ascii="Times New Roman" w:hAnsi="Times New Roman" w:cs="Times New Roman"/>
          <w:sz w:val="22"/>
          <w:szCs w:val="22"/>
        </w:rPr>
        <w:t>3.1</w:t>
      </w:r>
      <w:r w:rsidR="00636C78" w:rsidRPr="00201E12">
        <w:rPr>
          <w:rFonts w:ascii="Times New Roman" w:hAnsi="Times New Roman" w:cs="Times New Roman"/>
          <w:sz w:val="22"/>
          <w:szCs w:val="22"/>
        </w:rPr>
        <w:t>1</w:t>
      </w:r>
      <w:r w:rsidR="00792742" w:rsidRPr="00201E12">
        <w:rPr>
          <w:rFonts w:ascii="Times New Roman" w:hAnsi="Times New Roman" w:cs="Times New Roman"/>
          <w:sz w:val="22"/>
          <w:szCs w:val="22"/>
        </w:rPr>
        <w:t>. В случае утраты терминала ПРЕДПРИЯТИЕМ или признания Банком терминала полностью непригодным к работе ПРЕДПРИЯТИЕ в течение 7 (Семи) рабочих дней с даты, указанной в акте приема-п</w:t>
      </w:r>
      <w:r w:rsidR="00E05882">
        <w:rPr>
          <w:rFonts w:ascii="Times New Roman" w:hAnsi="Times New Roman" w:cs="Times New Roman"/>
          <w:sz w:val="22"/>
          <w:szCs w:val="22"/>
        </w:rPr>
        <w:t>е</w:t>
      </w:r>
      <w:r w:rsidR="00792742" w:rsidRPr="00201E12">
        <w:rPr>
          <w:rFonts w:ascii="Times New Roman" w:hAnsi="Times New Roman" w:cs="Times New Roman"/>
          <w:sz w:val="22"/>
          <w:szCs w:val="22"/>
        </w:rPr>
        <w:t xml:space="preserve">редачи оборудования, возмещает </w:t>
      </w:r>
      <w:proofErr w:type="spellStart"/>
      <w:r w:rsidR="00792742" w:rsidRPr="00201E12">
        <w:rPr>
          <w:rFonts w:ascii="Times New Roman" w:hAnsi="Times New Roman" w:cs="Times New Roman"/>
          <w:sz w:val="22"/>
          <w:szCs w:val="22"/>
        </w:rPr>
        <w:t>БАНКу</w:t>
      </w:r>
      <w:proofErr w:type="spellEnd"/>
      <w:r w:rsidR="00792742" w:rsidRPr="00201E12">
        <w:rPr>
          <w:rFonts w:ascii="Times New Roman" w:hAnsi="Times New Roman" w:cs="Times New Roman"/>
          <w:sz w:val="22"/>
          <w:szCs w:val="22"/>
        </w:rPr>
        <w:t xml:space="preserve"> ущерб в размере стоимости утраченных ПРЕДПРИЯТИЕМ / испорченных по вине ПРЕДПРИЯТИЯ терминалов, указанной в акте приема передачи оборудования (Приложение № </w:t>
      </w:r>
      <w:r w:rsidR="001E0291" w:rsidRPr="00201E12">
        <w:rPr>
          <w:rFonts w:ascii="Times New Roman" w:hAnsi="Times New Roman" w:cs="Times New Roman"/>
          <w:sz w:val="22"/>
          <w:szCs w:val="22"/>
        </w:rPr>
        <w:t>7</w:t>
      </w:r>
      <w:r w:rsidR="00792742" w:rsidRPr="00201E12">
        <w:rPr>
          <w:rFonts w:ascii="Times New Roman" w:hAnsi="Times New Roman" w:cs="Times New Roman"/>
          <w:sz w:val="22"/>
          <w:szCs w:val="22"/>
        </w:rPr>
        <w:t xml:space="preserve"> к настоящему Договору).</w:t>
      </w:r>
    </w:p>
    <w:p w:rsidR="00EF61DA" w:rsidRPr="00201E12" w:rsidRDefault="005E732B" w:rsidP="00BC5711">
      <w:pPr>
        <w:pStyle w:val="2"/>
        <w:tabs>
          <w:tab w:val="left" w:pos="0"/>
          <w:tab w:val="left" w:pos="851"/>
        </w:tabs>
        <w:spacing w:before="60"/>
        <w:ind w:right="-1"/>
        <w:jc w:val="both"/>
        <w:rPr>
          <w:spacing w:val="0"/>
          <w:kern w:val="0"/>
          <w:position w:val="0"/>
          <w:sz w:val="22"/>
          <w:szCs w:val="22"/>
        </w:rPr>
      </w:pPr>
      <w:r w:rsidRPr="00201E12">
        <w:rPr>
          <w:spacing w:val="0"/>
          <w:kern w:val="0"/>
          <w:position w:val="0"/>
          <w:sz w:val="22"/>
          <w:szCs w:val="22"/>
        </w:rPr>
        <w:t xml:space="preserve">        </w:t>
      </w:r>
      <w:r w:rsidR="008F0248" w:rsidRPr="00201E12">
        <w:rPr>
          <w:spacing w:val="0"/>
          <w:kern w:val="0"/>
          <w:position w:val="0"/>
          <w:sz w:val="22"/>
          <w:szCs w:val="22"/>
        </w:rPr>
        <w:t xml:space="preserve">  </w:t>
      </w:r>
      <w:r w:rsidRPr="00201E12">
        <w:rPr>
          <w:spacing w:val="0"/>
          <w:kern w:val="0"/>
          <w:position w:val="0"/>
          <w:sz w:val="22"/>
          <w:szCs w:val="22"/>
        </w:rPr>
        <w:t xml:space="preserve"> </w:t>
      </w:r>
      <w:r w:rsidR="00454C1F" w:rsidRPr="00201E12">
        <w:rPr>
          <w:spacing w:val="0"/>
          <w:kern w:val="0"/>
          <w:position w:val="0"/>
          <w:sz w:val="22"/>
          <w:szCs w:val="22"/>
        </w:rPr>
        <w:t>3.1</w:t>
      </w:r>
      <w:r w:rsidR="00636C78" w:rsidRPr="00201E12">
        <w:rPr>
          <w:spacing w:val="0"/>
          <w:kern w:val="0"/>
          <w:position w:val="0"/>
          <w:sz w:val="22"/>
          <w:szCs w:val="22"/>
        </w:rPr>
        <w:t>2</w:t>
      </w:r>
      <w:r w:rsidRPr="00201E12">
        <w:rPr>
          <w:spacing w:val="0"/>
          <w:kern w:val="0"/>
          <w:position w:val="0"/>
          <w:sz w:val="22"/>
          <w:szCs w:val="22"/>
        </w:rPr>
        <w:t>.</w:t>
      </w:r>
      <w:r w:rsidR="00454C1F" w:rsidRPr="00201E12">
        <w:rPr>
          <w:spacing w:val="0"/>
          <w:kern w:val="0"/>
          <w:position w:val="0"/>
          <w:sz w:val="22"/>
          <w:szCs w:val="22"/>
        </w:rPr>
        <w:t xml:space="preserve"> </w:t>
      </w:r>
      <w:r w:rsidR="006448BF" w:rsidRPr="00201E12">
        <w:rPr>
          <w:spacing w:val="0"/>
          <w:kern w:val="0"/>
          <w:position w:val="0"/>
          <w:sz w:val="22"/>
          <w:szCs w:val="22"/>
        </w:rPr>
        <w:t xml:space="preserve"> </w:t>
      </w:r>
      <w:r w:rsidR="00B66DA5" w:rsidRPr="00201E12">
        <w:rPr>
          <w:spacing w:val="0"/>
          <w:kern w:val="0"/>
          <w:position w:val="0"/>
          <w:sz w:val="22"/>
          <w:szCs w:val="22"/>
        </w:rPr>
        <w:t>В р</w:t>
      </w:r>
      <w:r w:rsidR="001241E4">
        <w:rPr>
          <w:spacing w:val="0"/>
          <w:kern w:val="0"/>
          <w:position w:val="0"/>
          <w:sz w:val="22"/>
          <w:szCs w:val="22"/>
        </w:rPr>
        <w:t xml:space="preserve">амках настоящего Договора БАНК </w:t>
      </w:r>
      <w:r w:rsidR="00B66DA5" w:rsidRPr="00201E12">
        <w:rPr>
          <w:spacing w:val="0"/>
          <w:kern w:val="0"/>
          <w:position w:val="0"/>
          <w:sz w:val="22"/>
          <w:szCs w:val="22"/>
        </w:rPr>
        <w:t>имеет право:</w:t>
      </w:r>
    </w:p>
    <w:p w:rsidR="00EF61DA" w:rsidRPr="00201E12" w:rsidRDefault="005E732B" w:rsidP="00BC5711">
      <w:pPr>
        <w:pStyle w:val="2"/>
        <w:tabs>
          <w:tab w:val="left" w:pos="0"/>
          <w:tab w:val="left" w:pos="851"/>
        </w:tabs>
        <w:spacing w:before="60"/>
        <w:ind w:right="-1"/>
        <w:jc w:val="both"/>
        <w:rPr>
          <w:spacing w:val="0"/>
          <w:kern w:val="0"/>
          <w:position w:val="0"/>
          <w:sz w:val="22"/>
          <w:szCs w:val="22"/>
        </w:rPr>
      </w:pPr>
      <w:r w:rsidRPr="00201E12">
        <w:rPr>
          <w:spacing w:val="0"/>
          <w:kern w:val="0"/>
          <w:position w:val="0"/>
          <w:sz w:val="22"/>
          <w:szCs w:val="22"/>
        </w:rPr>
        <w:t xml:space="preserve">         </w:t>
      </w:r>
      <w:r w:rsidR="008F0248" w:rsidRPr="00201E12">
        <w:rPr>
          <w:spacing w:val="0"/>
          <w:kern w:val="0"/>
          <w:position w:val="0"/>
          <w:sz w:val="22"/>
          <w:szCs w:val="22"/>
        </w:rPr>
        <w:t xml:space="preserve">  </w:t>
      </w:r>
      <w:r w:rsidR="00EF61DA" w:rsidRPr="00201E12">
        <w:rPr>
          <w:spacing w:val="0"/>
          <w:kern w:val="0"/>
          <w:position w:val="0"/>
          <w:sz w:val="22"/>
          <w:szCs w:val="22"/>
        </w:rPr>
        <w:t>3.1</w:t>
      </w:r>
      <w:r w:rsidR="00636C78" w:rsidRPr="00201E12">
        <w:rPr>
          <w:spacing w:val="0"/>
          <w:kern w:val="0"/>
          <w:position w:val="0"/>
          <w:sz w:val="22"/>
          <w:szCs w:val="22"/>
        </w:rPr>
        <w:t>2</w:t>
      </w:r>
      <w:r w:rsidR="00EF61DA" w:rsidRPr="00201E12">
        <w:rPr>
          <w:spacing w:val="0"/>
          <w:kern w:val="0"/>
          <w:position w:val="0"/>
          <w:sz w:val="22"/>
          <w:szCs w:val="22"/>
        </w:rPr>
        <w:t>.</w:t>
      </w:r>
      <w:r w:rsidR="00B52A8B">
        <w:rPr>
          <w:spacing w:val="0"/>
          <w:kern w:val="0"/>
          <w:position w:val="0"/>
          <w:sz w:val="22"/>
          <w:szCs w:val="22"/>
        </w:rPr>
        <w:t>1</w:t>
      </w:r>
      <w:r w:rsidRPr="00201E12">
        <w:rPr>
          <w:spacing w:val="0"/>
          <w:kern w:val="0"/>
          <w:position w:val="0"/>
          <w:sz w:val="22"/>
          <w:szCs w:val="22"/>
        </w:rPr>
        <w:t>.</w:t>
      </w:r>
      <w:r w:rsidR="00EF61DA" w:rsidRPr="00201E12">
        <w:rPr>
          <w:spacing w:val="0"/>
          <w:kern w:val="0"/>
          <w:position w:val="0"/>
          <w:sz w:val="22"/>
          <w:szCs w:val="22"/>
        </w:rPr>
        <w:t xml:space="preserve"> о</w:t>
      </w:r>
      <w:r w:rsidR="00B66DA5" w:rsidRPr="00201E12">
        <w:rPr>
          <w:spacing w:val="0"/>
          <w:kern w:val="0"/>
          <w:position w:val="0"/>
          <w:sz w:val="22"/>
          <w:szCs w:val="22"/>
        </w:rPr>
        <w:t>существлять контроль использования ПР</w:t>
      </w:r>
      <w:r w:rsidR="00EF61DA" w:rsidRPr="00201E12">
        <w:rPr>
          <w:spacing w:val="0"/>
          <w:kern w:val="0"/>
          <w:position w:val="0"/>
          <w:sz w:val="22"/>
          <w:szCs w:val="22"/>
        </w:rPr>
        <w:t>ЕДПРИЯТИЕМ расходных материалов;</w:t>
      </w:r>
    </w:p>
    <w:p w:rsidR="00B66DA5" w:rsidRPr="00201E12" w:rsidRDefault="005E732B" w:rsidP="00BC5711">
      <w:pPr>
        <w:pStyle w:val="2"/>
        <w:tabs>
          <w:tab w:val="left" w:pos="851"/>
        </w:tabs>
        <w:spacing w:before="60"/>
        <w:ind w:right="-1"/>
        <w:jc w:val="both"/>
        <w:rPr>
          <w:spacing w:val="0"/>
          <w:kern w:val="0"/>
          <w:position w:val="0"/>
          <w:sz w:val="22"/>
          <w:szCs w:val="22"/>
        </w:rPr>
      </w:pPr>
      <w:r w:rsidRPr="00201E12">
        <w:rPr>
          <w:spacing w:val="0"/>
          <w:kern w:val="0"/>
          <w:position w:val="0"/>
          <w:sz w:val="22"/>
          <w:szCs w:val="22"/>
        </w:rPr>
        <w:t xml:space="preserve">         </w:t>
      </w:r>
      <w:r w:rsidR="008F0248" w:rsidRPr="00201E12">
        <w:rPr>
          <w:spacing w:val="0"/>
          <w:kern w:val="0"/>
          <w:position w:val="0"/>
          <w:sz w:val="22"/>
          <w:szCs w:val="22"/>
        </w:rPr>
        <w:t xml:space="preserve"> </w:t>
      </w:r>
      <w:r w:rsidR="00BC5711" w:rsidRPr="00201E12">
        <w:rPr>
          <w:spacing w:val="0"/>
          <w:kern w:val="0"/>
          <w:position w:val="0"/>
          <w:sz w:val="22"/>
          <w:szCs w:val="22"/>
        </w:rPr>
        <w:t xml:space="preserve"> </w:t>
      </w:r>
      <w:r w:rsidR="00EF61DA" w:rsidRPr="00201E12">
        <w:rPr>
          <w:spacing w:val="0"/>
          <w:kern w:val="0"/>
          <w:position w:val="0"/>
          <w:sz w:val="22"/>
          <w:szCs w:val="22"/>
        </w:rPr>
        <w:t>3.1</w:t>
      </w:r>
      <w:r w:rsidR="00636C78" w:rsidRPr="00201E12">
        <w:rPr>
          <w:spacing w:val="0"/>
          <w:kern w:val="0"/>
          <w:position w:val="0"/>
          <w:sz w:val="22"/>
          <w:szCs w:val="22"/>
        </w:rPr>
        <w:t>2</w:t>
      </w:r>
      <w:r w:rsidR="00EF61DA" w:rsidRPr="00201E12">
        <w:rPr>
          <w:spacing w:val="0"/>
          <w:kern w:val="0"/>
          <w:position w:val="0"/>
          <w:sz w:val="22"/>
          <w:szCs w:val="22"/>
        </w:rPr>
        <w:t>.</w:t>
      </w:r>
      <w:r w:rsidR="00B52A8B">
        <w:rPr>
          <w:spacing w:val="0"/>
          <w:kern w:val="0"/>
          <w:position w:val="0"/>
          <w:sz w:val="22"/>
          <w:szCs w:val="22"/>
        </w:rPr>
        <w:t>2</w:t>
      </w:r>
      <w:r w:rsidRPr="00201E12">
        <w:rPr>
          <w:spacing w:val="0"/>
          <w:kern w:val="0"/>
          <w:position w:val="0"/>
          <w:sz w:val="22"/>
          <w:szCs w:val="22"/>
        </w:rPr>
        <w:t>.</w:t>
      </w:r>
      <w:r w:rsidR="00EF61DA" w:rsidRPr="00201E12">
        <w:rPr>
          <w:spacing w:val="0"/>
          <w:kern w:val="0"/>
          <w:position w:val="0"/>
          <w:sz w:val="22"/>
          <w:szCs w:val="22"/>
        </w:rPr>
        <w:t xml:space="preserve">  з</w:t>
      </w:r>
      <w:r w:rsidR="00B66DA5" w:rsidRPr="00201E12">
        <w:rPr>
          <w:spacing w:val="0"/>
          <w:kern w:val="0"/>
          <w:position w:val="0"/>
          <w:sz w:val="22"/>
          <w:szCs w:val="22"/>
        </w:rPr>
        <w:t>аблокировать терминалы ПРЕДПРИЯТИЯ, а</w:t>
      </w:r>
      <w:r w:rsidR="001241E4">
        <w:rPr>
          <w:spacing w:val="0"/>
          <w:kern w:val="0"/>
          <w:position w:val="0"/>
          <w:sz w:val="22"/>
          <w:szCs w:val="22"/>
        </w:rPr>
        <w:t xml:space="preserve"> также приостановить расчеты по </w:t>
      </w:r>
      <w:r w:rsidR="00B66DA5" w:rsidRPr="00201E12">
        <w:rPr>
          <w:spacing w:val="0"/>
          <w:kern w:val="0"/>
          <w:position w:val="0"/>
          <w:sz w:val="22"/>
          <w:szCs w:val="22"/>
        </w:rPr>
        <w:t>операциям в случае:</w:t>
      </w:r>
    </w:p>
    <w:p w:rsidR="00B66DA5" w:rsidRPr="00201E12" w:rsidRDefault="00B66DA5" w:rsidP="003E2C71">
      <w:pPr>
        <w:pStyle w:val="2"/>
        <w:numPr>
          <w:ilvl w:val="0"/>
          <w:numId w:val="4"/>
        </w:numPr>
        <w:tabs>
          <w:tab w:val="clear" w:pos="360"/>
          <w:tab w:val="left" w:pos="567"/>
          <w:tab w:val="left" w:pos="851"/>
        </w:tabs>
        <w:spacing w:before="60"/>
        <w:ind w:left="0" w:right="-1" w:firstLine="567"/>
        <w:jc w:val="both"/>
        <w:rPr>
          <w:spacing w:val="0"/>
          <w:kern w:val="0"/>
          <w:position w:val="0"/>
          <w:sz w:val="22"/>
          <w:szCs w:val="22"/>
        </w:rPr>
      </w:pPr>
      <w:r w:rsidRPr="00201E12">
        <w:rPr>
          <w:spacing w:val="0"/>
          <w:kern w:val="0"/>
          <w:position w:val="0"/>
          <w:sz w:val="22"/>
          <w:szCs w:val="22"/>
        </w:rPr>
        <w:t>если общая сумма опротестованных банками – эмитентами операций в обороте ПРЕДПРИЯТИЯ за один календарный месяц превысит хотя бы один из следующих показателей:</w:t>
      </w:r>
    </w:p>
    <w:p w:rsidR="00B66DA5" w:rsidRPr="00201E12" w:rsidRDefault="00B66DA5" w:rsidP="003E2C71">
      <w:pPr>
        <w:pStyle w:val="2"/>
        <w:numPr>
          <w:ilvl w:val="0"/>
          <w:numId w:val="3"/>
        </w:numPr>
        <w:tabs>
          <w:tab w:val="clear" w:pos="360"/>
          <w:tab w:val="num" w:pos="-1418"/>
          <w:tab w:val="left" w:pos="567"/>
        </w:tabs>
        <w:spacing w:before="60"/>
        <w:ind w:left="0" w:right="-1" w:firstLine="0"/>
        <w:jc w:val="both"/>
        <w:rPr>
          <w:spacing w:val="0"/>
          <w:kern w:val="0"/>
          <w:position w:val="0"/>
          <w:sz w:val="22"/>
          <w:szCs w:val="22"/>
        </w:rPr>
      </w:pPr>
      <w:r w:rsidRPr="00201E12">
        <w:rPr>
          <w:spacing w:val="0"/>
          <w:kern w:val="0"/>
          <w:position w:val="0"/>
          <w:sz w:val="22"/>
          <w:szCs w:val="22"/>
        </w:rPr>
        <w:t>2.5 % (</w:t>
      </w:r>
      <w:r w:rsidRPr="00201E12">
        <w:rPr>
          <w:i/>
          <w:spacing w:val="0"/>
          <w:kern w:val="0"/>
          <w:position w:val="0"/>
          <w:sz w:val="22"/>
          <w:szCs w:val="22"/>
        </w:rPr>
        <w:t>два с половиной процента</w:t>
      </w:r>
      <w:r w:rsidRPr="00201E12">
        <w:rPr>
          <w:spacing w:val="0"/>
          <w:kern w:val="0"/>
          <w:position w:val="0"/>
          <w:sz w:val="22"/>
          <w:szCs w:val="22"/>
        </w:rPr>
        <w:t xml:space="preserve">) от общей суммы операций  </w:t>
      </w:r>
    </w:p>
    <w:p w:rsidR="00B66DA5" w:rsidRPr="00201E12" w:rsidRDefault="00B66DA5" w:rsidP="003E2C71">
      <w:pPr>
        <w:pStyle w:val="2"/>
        <w:numPr>
          <w:ilvl w:val="0"/>
          <w:numId w:val="3"/>
        </w:numPr>
        <w:tabs>
          <w:tab w:val="clear" w:pos="360"/>
          <w:tab w:val="num" w:pos="-1418"/>
          <w:tab w:val="left" w:pos="567"/>
        </w:tabs>
        <w:spacing w:before="60"/>
        <w:ind w:left="0" w:right="-1" w:firstLine="0"/>
        <w:jc w:val="both"/>
        <w:rPr>
          <w:spacing w:val="0"/>
          <w:kern w:val="0"/>
          <w:position w:val="0"/>
          <w:sz w:val="22"/>
          <w:szCs w:val="22"/>
        </w:rPr>
      </w:pPr>
      <w:r w:rsidRPr="00201E12">
        <w:rPr>
          <w:spacing w:val="0"/>
          <w:kern w:val="0"/>
          <w:position w:val="0"/>
          <w:sz w:val="22"/>
          <w:szCs w:val="22"/>
        </w:rPr>
        <w:t>100 (</w:t>
      </w:r>
      <w:r w:rsidRPr="00201E12">
        <w:rPr>
          <w:i/>
          <w:spacing w:val="0"/>
          <w:kern w:val="0"/>
          <w:position w:val="0"/>
          <w:sz w:val="22"/>
          <w:szCs w:val="22"/>
        </w:rPr>
        <w:t>сто</w:t>
      </w:r>
      <w:r w:rsidRPr="00201E12">
        <w:rPr>
          <w:spacing w:val="0"/>
          <w:kern w:val="0"/>
          <w:position w:val="0"/>
          <w:sz w:val="22"/>
          <w:szCs w:val="22"/>
        </w:rPr>
        <w:t xml:space="preserve">) операций  </w:t>
      </w:r>
    </w:p>
    <w:p w:rsidR="00B66DA5" w:rsidRPr="00201E12" w:rsidRDefault="00B66DA5" w:rsidP="003E2C71">
      <w:pPr>
        <w:pStyle w:val="2"/>
        <w:numPr>
          <w:ilvl w:val="0"/>
          <w:numId w:val="3"/>
        </w:numPr>
        <w:tabs>
          <w:tab w:val="clear" w:pos="360"/>
          <w:tab w:val="num" w:pos="-1418"/>
          <w:tab w:val="left" w:pos="567"/>
        </w:tabs>
        <w:spacing w:before="60"/>
        <w:ind w:left="0" w:right="-1" w:firstLine="0"/>
        <w:jc w:val="both"/>
        <w:rPr>
          <w:spacing w:val="0"/>
          <w:kern w:val="0"/>
          <w:position w:val="0"/>
          <w:sz w:val="22"/>
          <w:szCs w:val="22"/>
        </w:rPr>
      </w:pPr>
      <w:r w:rsidRPr="00201E12">
        <w:rPr>
          <w:spacing w:val="0"/>
          <w:kern w:val="0"/>
          <w:position w:val="0"/>
          <w:sz w:val="22"/>
          <w:szCs w:val="22"/>
        </w:rPr>
        <w:t>1% (</w:t>
      </w:r>
      <w:r w:rsidRPr="00201E12">
        <w:rPr>
          <w:i/>
          <w:spacing w:val="0"/>
          <w:kern w:val="0"/>
          <w:position w:val="0"/>
          <w:sz w:val="22"/>
          <w:szCs w:val="22"/>
        </w:rPr>
        <w:t>один процент</w:t>
      </w:r>
      <w:r w:rsidRPr="00201E12">
        <w:rPr>
          <w:spacing w:val="0"/>
          <w:kern w:val="0"/>
          <w:position w:val="0"/>
          <w:sz w:val="22"/>
          <w:szCs w:val="22"/>
        </w:rPr>
        <w:t>) от общего количества операций;</w:t>
      </w:r>
    </w:p>
    <w:p w:rsidR="00B66DA5" w:rsidRPr="00201E12" w:rsidRDefault="00B66DA5" w:rsidP="003E2C71">
      <w:pPr>
        <w:pStyle w:val="2"/>
        <w:numPr>
          <w:ilvl w:val="0"/>
          <w:numId w:val="4"/>
        </w:numPr>
        <w:tabs>
          <w:tab w:val="clear" w:pos="360"/>
          <w:tab w:val="left" w:pos="567"/>
          <w:tab w:val="left" w:pos="851"/>
        </w:tabs>
        <w:spacing w:before="60"/>
        <w:ind w:left="0" w:right="-1" w:firstLine="567"/>
        <w:jc w:val="both"/>
        <w:rPr>
          <w:spacing w:val="0"/>
          <w:kern w:val="0"/>
          <w:position w:val="0"/>
          <w:sz w:val="22"/>
          <w:szCs w:val="22"/>
        </w:rPr>
      </w:pPr>
      <w:r w:rsidRPr="00201E12">
        <w:rPr>
          <w:spacing w:val="0"/>
          <w:kern w:val="0"/>
          <w:position w:val="0"/>
          <w:sz w:val="22"/>
          <w:szCs w:val="22"/>
        </w:rPr>
        <w:t xml:space="preserve">наличия у </w:t>
      </w:r>
      <w:proofErr w:type="spellStart"/>
      <w:r w:rsidRPr="00201E12">
        <w:rPr>
          <w:spacing w:val="0"/>
          <w:kern w:val="0"/>
          <w:position w:val="0"/>
          <w:sz w:val="22"/>
          <w:szCs w:val="22"/>
        </w:rPr>
        <w:t>БАНКа</w:t>
      </w:r>
      <w:proofErr w:type="spellEnd"/>
      <w:r w:rsidRPr="00201E12">
        <w:rPr>
          <w:spacing w:val="0"/>
          <w:kern w:val="0"/>
          <w:position w:val="0"/>
          <w:sz w:val="22"/>
          <w:szCs w:val="22"/>
        </w:rPr>
        <w:t xml:space="preserve"> обоснованных подозрений в совершении мошеннических операций с использованием те</w:t>
      </w:r>
      <w:r w:rsidR="001241E4">
        <w:rPr>
          <w:spacing w:val="0"/>
          <w:kern w:val="0"/>
          <w:position w:val="0"/>
          <w:sz w:val="22"/>
          <w:szCs w:val="22"/>
        </w:rPr>
        <w:t xml:space="preserve">рминалов, установленных </w:t>
      </w:r>
      <w:proofErr w:type="spellStart"/>
      <w:r w:rsidR="001241E4">
        <w:rPr>
          <w:spacing w:val="0"/>
          <w:kern w:val="0"/>
          <w:position w:val="0"/>
          <w:sz w:val="22"/>
          <w:szCs w:val="22"/>
        </w:rPr>
        <w:t>БАНКом</w:t>
      </w:r>
      <w:proofErr w:type="spellEnd"/>
      <w:r w:rsidR="001241E4">
        <w:rPr>
          <w:spacing w:val="0"/>
          <w:kern w:val="0"/>
          <w:position w:val="0"/>
          <w:sz w:val="22"/>
          <w:szCs w:val="22"/>
        </w:rPr>
        <w:t xml:space="preserve"> </w:t>
      </w:r>
      <w:r w:rsidRPr="00201E12">
        <w:rPr>
          <w:spacing w:val="0"/>
          <w:kern w:val="0"/>
          <w:position w:val="0"/>
          <w:sz w:val="22"/>
          <w:szCs w:val="22"/>
        </w:rPr>
        <w:t>ПРЕДПРИЯТИЮ.</w:t>
      </w:r>
    </w:p>
    <w:p w:rsidR="00B66DA5" w:rsidRPr="00201E12" w:rsidRDefault="00B66DA5" w:rsidP="00BC5711">
      <w:pPr>
        <w:pStyle w:val="a8"/>
        <w:tabs>
          <w:tab w:val="left" w:pos="851"/>
        </w:tabs>
        <w:spacing w:before="60"/>
        <w:ind w:right="-1" w:firstLine="567"/>
        <w:rPr>
          <w:rFonts w:ascii="Times New Roman" w:hAnsi="Times New Roman"/>
          <w:sz w:val="22"/>
          <w:szCs w:val="22"/>
        </w:rPr>
      </w:pPr>
      <w:r w:rsidRPr="00201E12">
        <w:rPr>
          <w:rFonts w:ascii="Times New Roman" w:hAnsi="Times New Roman"/>
          <w:sz w:val="22"/>
          <w:szCs w:val="22"/>
        </w:rPr>
        <w:t>БАНК разблокирует вышеупомянутые терминалы ПРЕДПРИЯТИЯ и возобновляет расчеты по операциям, совершенным с использованием этих терминалов, после получения от ПРЕДПРИЯТИЯ сообщения о выявлении и устранении им причин совершения недействительных операций, по форме и сути удовлетворяющего БАНК.</w:t>
      </w:r>
    </w:p>
    <w:p w:rsidR="00BC5711" w:rsidRPr="00201E12" w:rsidRDefault="00D04306" w:rsidP="003E2C71">
      <w:pPr>
        <w:pStyle w:val="a8"/>
        <w:numPr>
          <w:ilvl w:val="0"/>
          <w:numId w:val="4"/>
        </w:numPr>
        <w:tabs>
          <w:tab w:val="clear" w:pos="360"/>
          <w:tab w:val="left" w:pos="851"/>
        </w:tabs>
        <w:spacing w:before="60"/>
        <w:ind w:left="0" w:right="-1" w:firstLine="567"/>
        <w:rPr>
          <w:rFonts w:ascii="Times New Roman" w:hAnsi="Times New Roman"/>
          <w:sz w:val="22"/>
          <w:szCs w:val="22"/>
        </w:rPr>
      </w:pPr>
      <w:r w:rsidRPr="00201E12">
        <w:rPr>
          <w:rFonts w:ascii="Times New Roman" w:hAnsi="Times New Roman"/>
          <w:sz w:val="22"/>
          <w:szCs w:val="22"/>
        </w:rPr>
        <w:t>в</w:t>
      </w:r>
      <w:r w:rsidR="00FB1B37" w:rsidRPr="00201E12">
        <w:rPr>
          <w:rFonts w:ascii="Times New Roman" w:hAnsi="Times New Roman"/>
          <w:sz w:val="22"/>
          <w:szCs w:val="22"/>
        </w:rPr>
        <w:t xml:space="preserve"> случае обоснованных подозрений в легализации (отмывания) доходов, полученных преступным путем и финансировании терроризма</w:t>
      </w:r>
      <w:r w:rsidR="00DA3087" w:rsidRPr="00201E12">
        <w:rPr>
          <w:rFonts w:ascii="Times New Roman" w:hAnsi="Times New Roman"/>
          <w:sz w:val="22"/>
          <w:szCs w:val="22"/>
        </w:rPr>
        <w:t>,</w:t>
      </w:r>
      <w:r w:rsidR="00792742" w:rsidRPr="00201E12">
        <w:rPr>
          <w:rFonts w:ascii="Times New Roman" w:hAnsi="Times New Roman"/>
          <w:sz w:val="22"/>
          <w:szCs w:val="22"/>
        </w:rPr>
        <w:t xml:space="preserve"> финансировани</w:t>
      </w:r>
      <w:r w:rsidR="00DA3087" w:rsidRPr="00201E12">
        <w:rPr>
          <w:rFonts w:ascii="Times New Roman" w:hAnsi="Times New Roman"/>
          <w:sz w:val="22"/>
          <w:szCs w:val="22"/>
        </w:rPr>
        <w:t>и</w:t>
      </w:r>
      <w:r w:rsidR="00792742" w:rsidRPr="00201E12">
        <w:rPr>
          <w:rFonts w:ascii="Times New Roman" w:hAnsi="Times New Roman"/>
          <w:sz w:val="22"/>
          <w:szCs w:val="22"/>
        </w:rPr>
        <w:t xml:space="preserve"> распространения оружия массового уничтожения </w:t>
      </w:r>
      <w:r w:rsidR="00214446" w:rsidRPr="00201E12">
        <w:rPr>
          <w:rFonts w:ascii="Times New Roman" w:hAnsi="Times New Roman"/>
          <w:sz w:val="22"/>
          <w:szCs w:val="22"/>
        </w:rPr>
        <w:t xml:space="preserve">в соответствии с требованиями Федерального закона </w:t>
      </w:r>
      <w:r w:rsidR="00FB1B37" w:rsidRPr="00201E12">
        <w:rPr>
          <w:rFonts w:ascii="Times New Roman" w:hAnsi="Times New Roman"/>
          <w:sz w:val="22"/>
          <w:szCs w:val="22"/>
        </w:rPr>
        <w:t>№115-ФЗ «О</w:t>
      </w:r>
      <w:r w:rsidRPr="00201E12">
        <w:rPr>
          <w:rFonts w:ascii="Times New Roman" w:hAnsi="Times New Roman"/>
          <w:sz w:val="22"/>
          <w:szCs w:val="22"/>
        </w:rPr>
        <w:t xml:space="preserve"> противодействии</w:t>
      </w:r>
      <w:r w:rsidR="00FB1B37" w:rsidRPr="00201E12">
        <w:rPr>
          <w:rFonts w:ascii="Times New Roman" w:hAnsi="Times New Roman"/>
          <w:sz w:val="22"/>
          <w:szCs w:val="22"/>
        </w:rPr>
        <w:t xml:space="preserve"> </w:t>
      </w:r>
      <w:r w:rsidRPr="00201E12">
        <w:rPr>
          <w:rFonts w:ascii="Times New Roman" w:hAnsi="Times New Roman"/>
          <w:sz w:val="22"/>
          <w:szCs w:val="22"/>
        </w:rPr>
        <w:t>легализации (отмывания) доходов, полученных преступным путем</w:t>
      </w:r>
      <w:r w:rsidR="003609C6" w:rsidRPr="00201E12">
        <w:rPr>
          <w:rFonts w:ascii="Times New Roman" w:hAnsi="Times New Roman"/>
          <w:sz w:val="22"/>
          <w:szCs w:val="22"/>
        </w:rPr>
        <w:t xml:space="preserve"> и</w:t>
      </w:r>
      <w:r w:rsidR="00263738" w:rsidRPr="00201E12">
        <w:rPr>
          <w:rFonts w:ascii="Times New Roman" w:hAnsi="Times New Roman"/>
          <w:sz w:val="22"/>
          <w:szCs w:val="22"/>
        </w:rPr>
        <w:t xml:space="preserve"> финансированию</w:t>
      </w:r>
      <w:r w:rsidRPr="00201E12">
        <w:rPr>
          <w:rFonts w:ascii="Times New Roman" w:hAnsi="Times New Roman"/>
          <w:sz w:val="22"/>
          <w:szCs w:val="22"/>
        </w:rPr>
        <w:t xml:space="preserve"> терроризма»</w:t>
      </w:r>
      <w:r w:rsidR="00DA3087" w:rsidRPr="00201E12">
        <w:rPr>
          <w:rFonts w:ascii="Times New Roman" w:hAnsi="Times New Roman"/>
          <w:sz w:val="22"/>
          <w:szCs w:val="22"/>
        </w:rPr>
        <w:t>.</w:t>
      </w:r>
    </w:p>
    <w:p w:rsidR="00BC5711" w:rsidRPr="00201E12" w:rsidRDefault="00792742" w:rsidP="003E2C71">
      <w:pPr>
        <w:pStyle w:val="a8"/>
        <w:numPr>
          <w:ilvl w:val="0"/>
          <w:numId w:val="4"/>
        </w:numPr>
        <w:tabs>
          <w:tab w:val="clear" w:pos="360"/>
          <w:tab w:val="left" w:pos="851"/>
        </w:tabs>
        <w:spacing w:before="60"/>
        <w:ind w:left="0" w:right="-1" w:firstLine="567"/>
        <w:rPr>
          <w:rFonts w:ascii="Times New Roman" w:hAnsi="Times New Roman"/>
          <w:sz w:val="22"/>
          <w:szCs w:val="22"/>
        </w:rPr>
      </w:pPr>
      <w:r w:rsidRPr="00201E12">
        <w:rPr>
          <w:rFonts w:ascii="Times New Roman" w:hAnsi="Times New Roman"/>
          <w:sz w:val="22"/>
          <w:szCs w:val="22"/>
        </w:rPr>
        <w:t xml:space="preserve">в случае наличия просроченной задолженности у ПРЕДПРИЯТИЯ перед </w:t>
      </w:r>
      <w:proofErr w:type="spellStart"/>
      <w:r w:rsidRPr="00201E12">
        <w:rPr>
          <w:rFonts w:ascii="Times New Roman" w:hAnsi="Times New Roman"/>
          <w:sz w:val="22"/>
          <w:szCs w:val="22"/>
        </w:rPr>
        <w:t>БАНКом</w:t>
      </w:r>
      <w:proofErr w:type="spellEnd"/>
      <w:r w:rsidRPr="00201E12">
        <w:rPr>
          <w:rFonts w:ascii="Times New Roman" w:hAnsi="Times New Roman"/>
          <w:sz w:val="22"/>
          <w:szCs w:val="22"/>
        </w:rPr>
        <w:t xml:space="preserve"> БАНК разблокирует вышеупомянутые терминалы ПРЕДПРИЯТИЯ и возобновляет расчеты по операциям, совершенным с использованием этих терминалов, после погашения ПРЕДПРИЯТИЕМ суммы задолженности перед </w:t>
      </w:r>
      <w:proofErr w:type="spellStart"/>
      <w:r w:rsidRPr="00201E12">
        <w:rPr>
          <w:rFonts w:ascii="Times New Roman" w:hAnsi="Times New Roman"/>
          <w:sz w:val="22"/>
          <w:szCs w:val="22"/>
        </w:rPr>
        <w:t>БАНКом</w:t>
      </w:r>
      <w:proofErr w:type="spellEnd"/>
      <w:r w:rsidRPr="00201E12">
        <w:rPr>
          <w:rFonts w:ascii="Times New Roman" w:hAnsi="Times New Roman"/>
          <w:sz w:val="22"/>
          <w:szCs w:val="22"/>
        </w:rPr>
        <w:t xml:space="preserve"> в полном объеме.</w:t>
      </w:r>
    </w:p>
    <w:p w:rsidR="00BC5711" w:rsidRPr="00201E12" w:rsidRDefault="00792742" w:rsidP="00BC5711">
      <w:pPr>
        <w:pStyle w:val="a8"/>
        <w:tabs>
          <w:tab w:val="left" w:pos="851"/>
        </w:tabs>
        <w:spacing w:before="60"/>
        <w:ind w:right="-1" w:firstLine="567"/>
        <w:rPr>
          <w:rFonts w:ascii="Times New Roman" w:hAnsi="Times New Roman"/>
          <w:sz w:val="22"/>
          <w:szCs w:val="22"/>
        </w:rPr>
      </w:pPr>
      <w:r w:rsidRPr="00201E12">
        <w:rPr>
          <w:rFonts w:ascii="Times New Roman" w:hAnsi="Times New Roman"/>
          <w:sz w:val="22"/>
          <w:szCs w:val="22"/>
        </w:rPr>
        <w:t>3.1</w:t>
      </w:r>
      <w:r w:rsidR="00A0403A" w:rsidRPr="00201E12">
        <w:rPr>
          <w:rFonts w:ascii="Times New Roman" w:hAnsi="Times New Roman"/>
          <w:sz w:val="22"/>
          <w:szCs w:val="22"/>
        </w:rPr>
        <w:t>3</w:t>
      </w:r>
      <w:r w:rsidRPr="00201E12">
        <w:rPr>
          <w:rFonts w:ascii="Times New Roman" w:hAnsi="Times New Roman"/>
          <w:sz w:val="22"/>
          <w:szCs w:val="22"/>
        </w:rPr>
        <w:t>.  П</w:t>
      </w:r>
      <w:r w:rsidR="001241E4">
        <w:rPr>
          <w:rFonts w:ascii="Times New Roman" w:hAnsi="Times New Roman"/>
          <w:sz w:val="22"/>
          <w:szCs w:val="22"/>
        </w:rPr>
        <w:t xml:space="preserve">роводить </w:t>
      </w:r>
      <w:r w:rsidR="00193C46">
        <w:rPr>
          <w:rFonts w:ascii="Times New Roman" w:hAnsi="Times New Roman"/>
          <w:sz w:val="22"/>
          <w:szCs w:val="22"/>
        </w:rPr>
        <w:t xml:space="preserve">проверки </w:t>
      </w:r>
      <w:r w:rsidR="00E05882">
        <w:rPr>
          <w:rFonts w:ascii="Times New Roman" w:hAnsi="Times New Roman"/>
          <w:sz w:val="22"/>
          <w:szCs w:val="22"/>
        </w:rPr>
        <w:t xml:space="preserve">в местах реализации товаров (работ, </w:t>
      </w:r>
      <w:r w:rsidRPr="00201E12">
        <w:rPr>
          <w:rFonts w:ascii="Times New Roman" w:hAnsi="Times New Roman"/>
          <w:sz w:val="22"/>
          <w:szCs w:val="22"/>
        </w:rPr>
        <w:t xml:space="preserve">услуг) ПРЕДРИЯТИЯ в целях осуществления контроля за соблюдением персоналом ПРЕДПРИЯТИЯ положений настоящего Договора и Приложений к нему, без предварительного согласования с ПРЕДПРИЯТИЕМ; </w:t>
      </w:r>
    </w:p>
    <w:p w:rsidR="00B66DA5" w:rsidRPr="00201E12" w:rsidRDefault="00392E6B" w:rsidP="00BC5711">
      <w:pPr>
        <w:pStyle w:val="2"/>
        <w:tabs>
          <w:tab w:val="left" w:pos="851"/>
        </w:tabs>
        <w:spacing w:before="120" w:after="120"/>
        <w:ind w:left="567" w:right="-1"/>
        <w:jc w:val="both"/>
        <w:rPr>
          <w:b/>
          <w:spacing w:val="0"/>
          <w:kern w:val="0"/>
          <w:position w:val="0"/>
          <w:sz w:val="22"/>
          <w:szCs w:val="22"/>
        </w:rPr>
      </w:pPr>
      <w:r w:rsidRPr="00201E12">
        <w:rPr>
          <w:b/>
          <w:spacing w:val="0"/>
          <w:kern w:val="0"/>
          <w:position w:val="0"/>
          <w:sz w:val="22"/>
          <w:szCs w:val="22"/>
        </w:rPr>
        <w:t xml:space="preserve">4. </w:t>
      </w:r>
      <w:r w:rsidR="00B66DA5" w:rsidRPr="00201E12">
        <w:rPr>
          <w:b/>
          <w:spacing w:val="0"/>
          <w:kern w:val="0"/>
          <w:position w:val="0"/>
          <w:sz w:val="22"/>
          <w:szCs w:val="22"/>
        </w:rPr>
        <w:t>Персонал ПРЕДПРИЯТИЯ</w:t>
      </w:r>
    </w:p>
    <w:p w:rsidR="00B66DA5" w:rsidRPr="00201E12" w:rsidRDefault="005E732B" w:rsidP="003E2C71">
      <w:pPr>
        <w:pStyle w:val="2"/>
        <w:numPr>
          <w:ilvl w:val="1"/>
          <w:numId w:val="11"/>
        </w:numPr>
        <w:tabs>
          <w:tab w:val="clear" w:pos="928"/>
          <w:tab w:val="num" w:pos="0"/>
          <w:tab w:val="left" w:pos="567"/>
          <w:tab w:val="left" w:pos="851"/>
        </w:tabs>
        <w:ind w:left="0" w:right="-1" w:firstLine="568"/>
        <w:jc w:val="both"/>
        <w:rPr>
          <w:spacing w:val="0"/>
          <w:kern w:val="0"/>
          <w:position w:val="0"/>
          <w:sz w:val="22"/>
          <w:szCs w:val="22"/>
        </w:rPr>
      </w:pPr>
      <w:r w:rsidRPr="00201E12">
        <w:rPr>
          <w:spacing w:val="0"/>
          <w:kern w:val="0"/>
          <w:position w:val="0"/>
          <w:sz w:val="22"/>
          <w:szCs w:val="22"/>
        </w:rPr>
        <w:t>.</w:t>
      </w:r>
      <w:r w:rsidR="00ED3885" w:rsidRPr="00201E12">
        <w:rPr>
          <w:spacing w:val="0"/>
          <w:kern w:val="0"/>
          <w:position w:val="0"/>
          <w:sz w:val="22"/>
          <w:szCs w:val="22"/>
        </w:rPr>
        <w:t xml:space="preserve">  </w:t>
      </w:r>
      <w:r w:rsidR="008E6DE0" w:rsidRPr="00201E12">
        <w:rPr>
          <w:spacing w:val="0"/>
          <w:kern w:val="0"/>
          <w:position w:val="0"/>
          <w:sz w:val="22"/>
          <w:szCs w:val="22"/>
        </w:rPr>
        <w:t xml:space="preserve"> </w:t>
      </w:r>
      <w:r w:rsidR="00B66DA5" w:rsidRPr="00201E12">
        <w:rPr>
          <w:spacing w:val="0"/>
          <w:kern w:val="0"/>
          <w:position w:val="0"/>
          <w:sz w:val="22"/>
          <w:szCs w:val="22"/>
        </w:rPr>
        <w:t xml:space="preserve">БАНК проводит инструктаж персонала ПРЕДПРИЯТИЯ по вопросам безопасности при совершении операций с использованием банковских карт, технологии работы </w:t>
      </w:r>
      <w:r w:rsidR="00ED3885" w:rsidRPr="00201E12">
        <w:rPr>
          <w:spacing w:val="0"/>
          <w:kern w:val="0"/>
          <w:position w:val="0"/>
          <w:sz w:val="22"/>
          <w:szCs w:val="22"/>
        </w:rPr>
        <w:t xml:space="preserve">с терминалами, </w:t>
      </w:r>
      <w:r w:rsidR="001241E4">
        <w:rPr>
          <w:spacing w:val="0"/>
          <w:kern w:val="0"/>
          <w:position w:val="0"/>
          <w:sz w:val="22"/>
          <w:szCs w:val="22"/>
        </w:rPr>
        <w:t xml:space="preserve">установленными </w:t>
      </w:r>
      <w:proofErr w:type="spellStart"/>
      <w:r w:rsidR="001241E4">
        <w:rPr>
          <w:spacing w:val="0"/>
          <w:kern w:val="0"/>
          <w:position w:val="0"/>
          <w:sz w:val="22"/>
          <w:szCs w:val="22"/>
        </w:rPr>
        <w:t>БАНКом</w:t>
      </w:r>
      <w:proofErr w:type="spellEnd"/>
      <w:r w:rsidR="001241E4">
        <w:rPr>
          <w:spacing w:val="0"/>
          <w:kern w:val="0"/>
          <w:position w:val="0"/>
          <w:sz w:val="22"/>
          <w:szCs w:val="22"/>
        </w:rPr>
        <w:t xml:space="preserve">, </w:t>
      </w:r>
      <w:r w:rsidR="00B66DA5" w:rsidRPr="00201E12">
        <w:rPr>
          <w:spacing w:val="0"/>
          <w:kern w:val="0"/>
          <w:position w:val="0"/>
          <w:sz w:val="22"/>
          <w:szCs w:val="22"/>
        </w:rPr>
        <w:t>и оформления документов по операциям с использованием банковских карт.</w:t>
      </w:r>
    </w:p>
    <w:p w:rsidR="00B66DA5" w:rsidRPr="00201E12" w:rsidRDefault="005E732B" w:rsidP="003E2C71">
      <w:pPr>
        <w:pStyle w:val="2"/>
        <w:numPr>
          <w:ilvl w:val="1"/>
          <w:numId w:val="11"/>
        </w:numPr>
        <w:tabs>
          <w:tab w:val="left" w:pos="567"/>
          <w:tab w:val="left" w:pos="851"/>
        </w:tabs>
        <w:spacing w:before="60"/>
        <w:ind w:left="0" w:right="-1" w:firstLine="567"/>
        <w:jc w:val="both"/>
        <w:rPr>
          <w:spacing w:val="0"/>
          <w:kern w:val="0"/>
          <w:position w:val="0"/>
          <w:sz w:val="22"/>
          <w:szCs w:val="22"/>
        </w:rPr>
      </w:pPr>
      <w:r w:rsidRPr="00201E12">
        <w:rPr>
          <w:spacing w:val="0"/>
          <w:kern w:val="0"/>
          <w:position w:val="0"/>
          <w:sz w:val="22"/>
          <w:szCs w:val="22"/>
        </w:rPr>
        <w:t>.</w:t>
      </w:r>
      <w:r w:rsidR="00ED3885" w:rsidRPr="00201E12">
        <w:rPr>
          <w:spacing w:val="0"/>
          <w:kern w:val="0"/>
          <w:position w:val="0"/>
          <w:sz w:val="22"/>
          <w:szCs w:val="22"/>
        </w:rPr>
        <w:t xml:space="preserve">   </w:t>
      </w:r>
      <w:r w:rsidR="00B66DA5" w:rsidRPr="00201E12">
        <w:rPr>
          <w:spacing w:val="0"/>
          <w:kern w:val="0"/>
          <w:position w:val="0"/>
          <w:sz w:val="22"/>
          <w:szCs w:val="22"/>
        </w:rPr>
        <w:t>Для проведения инструктажа персонала ПРЕДПРИЯТИЕ направляет в БАНК заявку</w:t>
      </w:r>
      <w:r w:rsidR="00C40EA1" w:rsidRPr="00201E12">
        <w:rPr>
          <w:spacing w:val="0"/>
          <w:kern w:val="0"/>
          <w:position w:val="0"/>
          <w:sz w:val="22"/>
          <w:szCs w:val="22"/>
        </w:rPr>
        <w:t xml:space="preserve"> </w:t>
      </w:r>
      <w:r w:rsidR="00C40EA1" w:rsidRPr="00201E12">
        <w:rPr>
          <w:sz w:val="22"/>
          <w:szCs w:val="22"/>
        </w:rPr>
        <w:t>на бумажном носителе, заверенном подписью уполномоченных лиц и печатью ПРЕДПРИЯТИЯ или при передаче документов по системе «</w:t>
      </w:r>
      <w:r w:rsidR="00E5131E" w:rsidRPr="00201E12">
        <w:rPr>
          <w:sz w:val="22"/>
          <w:szCs w:val="22"/>
        </w:rPr>
        <w:t>ИНТЕРНЕТ-БАНКИНГ</w:t>
      </w:r>
      <w:r w:rsidR="003609C6" w:rsidRPr="00201E12">
        <w:rPr>
          <w:sz w:val="22"/>
          <w:szCs w:val="22"/>
        </w:rPr>
        <w:t xml:space="preserve">» </w:t>
      </w:r>
      <w:r w:rsidR="00C40EA1" w:rsidRPr="00201E12">
        <w:rPr>
          <w:sz w:val="22"/>
          <w:szCs w:val="22"/>
        </w:rPr>
        <w:t>- в виде текстового файла, прикрепленного к электронному документу, заверенного электронно-цифровой подписью уполномоченных лиц ПРЕДПРИЯТИЯ</w:t>
      </w:r>
      <w:r w:rsidR="00B66DA5" w:rsidRPr="00201E12">
        <w:rPr>
          <w:spacing w:val="0"/>
          <w:kern w:val="0"/>
          <w:position w:val="0"/>
          <w:sz w:val="22"/>
          <w:szCs w:val="22"/>
        </w:rPr>
        <w:t xml:space="preserve">, форма которой приведена в Приложении № 1 к настоящему </w:t>
      </w:r>
      <w:r w:rsidR="003609C6" w:rsidRPr="00201E12">
        <w:rPr>
          <w:spacing w:val="0"/>
          <w:kern w:val="0"/>
          <w:position w:val="0"/>
          <w:sz w:val="22"/>
          <w:szCs w:val="22"/>
        </w:rPr>
        <w:t>Д</w:t>
      </w:r>
      <w:r w:rsidR="00B66DA5" w:rsidRPr="00201E12">
        <w:rPr>
          <w:spacing w:val="0"/>
          <w:kern w:val="0"/>
          <w:position w:val="0"/>
          <w:sz w:val="22"/>
          <w:szCs w:val="22"/>
        </w:rPr>
        <w:t>оговору. БАНК начинает процесс инструктажа персонала ПРЕДПРИЯТИЯ не позднее 7 (</w:t>
      </w:r>
      <w:r w:rsidR="00B66DA5" w:rsidRPr="00201E12">
        <w:rPr>
          <w:i/>
          <w:spacing w:val="0"/>
          <w:kern w:val="0"/>
          <w:position w:val="0"/>
          <w:sz w:val="22"/>
          <w:szCs w:val="22"/>
        </w:rPr>
        <w:t>семи</w:t>
      </w:r>
      <w:r w:rsidR="00B66DA5" w:rsidRPr="00201E12">
        <w:rPr>
          <w:spacing w:val="0"/>
          <w:kern w:val="0"/>
          <w:position w:val="0"/>
          <w:sz w:val="22"/>
          <w:szCs w:val="22"/>
        </w:rPr>
        <w:t xml:space="preserve">) рабочих дней с момента получения вышеуказанной заявки. Инструктаж производится на территории ПРЕДПРИЯТИЯ, а в особых случаях, определенных </w:t>
      </w:r>
      <w:proofErr w:type="spellStart"/>
      <w:r w:rsidR="00B66DA5" w:rsidRPr="00201E12">
        <w:rPr>
          <w:spacing w:val="0"/>
          <w:kern w:val="0"/>
          <w:position w:val="0"/>
          <w:sz w:val="22"/>
          <w:szCs w:val="22"/>
        </w:rPr>
        <w:t>БАНКом</w:t>
      </w:r>
      <w:proofErr w:type="spellEnd"/>
      <w:r w:rsidR="00B66DA5" w:rsidRPr="00201E12">
        <w:rPr>
          <w:spacing w:val="0"/>
          <w:kern w:val="0"/>
          <w:position w:val="0"/>
          <w:sz w:val="22"/>
          <w:szCs w:val="22"/>
        </w:rPr>
        <w:t xml:space="preserve">, - на территории </w:t>
      </w:r>
      <w:proofErr w:type="spellStart"/>
      <w:r w:rsidR="00B66DA5" w:rsidRPr="00201E12">
        <w:rPr>
          <w:spacing w:val="0"/>
          <w:kern w:val="0"/>
          <w:position w:val="0"/>
          <w:sz w:val="22"/>
          <w:szCs w:val="22"/>
        </w:rPr>
        <w:t>БАНКа</w:t>
      </w:r>
      <w:proofErr w:type="spellEnd"/>
      <w:r w:rsidR="00B66DA5" w:rsidRPr="00201E12">
        <w:rPr>
          <w:spacing w:val="0"/>
          <w:kern w:val="0"/>
          <w:position w:val="0"/>
          <w:sz w:val="22"/>
          <w:szCs w:val="22"/>
        </w:rPr>
        <w:t>.  Завершение инструктажа персонала ПРЕДПРИЯТИЯ оформляется Сторонами Актом о проведении инструктажа (форма приведена в Приложении № 2 к настоящему договору).</w:t>
      </w:r>
    </w:p>
    <w:p w:rsidR="00B66DA5" w:rsidRPr="00201E12" w:rsidRDefault="00EF61DA" w:rsidP="00BC5711">
      <w:pPr>
        <w:pStyle w:val="2"/>
        <w:tabs>
          <w:tab w:val="left" w:pos="567"/>
          <w:tab w:val="left" w:pos="851"/>
        </w:tabs>
        <w:spacing w:before="60"/>
        <w:ind w:right="-1" w:firstLine="567"/>
        <w:jc w:val="both"/>
        <w:rPr>
          <w:spacing w:val="0"/>
          <w:kern w:val="0"/>
          <w:position w:val="0"/>
          <w:sz w:val="22"/>
          <w:szCs w:val="22"/>
        </w:rPr>
      </w:pPr>
      <w:r w:rsidRPr="00201E12">
        <w:rPr>
          <w:spacing w:val="0"/>
          <w:kern w:val="0"/>
          <w:position w:val="0"/>
          <w:sz w:val="22"/>
          <w:szCs w:val="22"/>
        </w:rPr>
        <w:t>4.3</w:t>
      </w:r>
      <w:r w:rsidR="005E732B" w:rsidRPr="00201E12">
        <w:rPr>
          <w:spacing w:val="0"/>
          <w:kern w:val="0"/>
          <w:position w:val="0"/>
          <w:sz w:val="22"/>
          <w:szCs w:val="22"/>
        </w:rPr>
        <w:t>.</w:t>
      </w:r>
      <w:r w:rsidR="00B66DA5" w:rsidRPr="00201E12">
        <w:rPr>
          <w:spacing w:val="0"/>
          <w:kern w:val="0"/>
          <w:position w:val="0"/>
          <w:sz w:val="22"/>
          <w:szCs w:val="22"/>
        </w:rPr>
        <w:t xml:space="preserve"> БАНК имеет право проводить повторный (дополнительный) инструктаж </w:t>
      </w:r>
      <w:r w:rsidR="003609C6" w:rsidRPr="00201E12">
        <w:rPr>
          <w:spacing w:val="0"/>
          <w:kern w:val="0"/>
          <w:position w:val="0"/>
          <w:sz w:val="22"/>
          <w:szCs w:val="22"/>
        </w:rPr>
        <w:t xml:space="preserve">работников </w:t>
      </w:r>
      <w:r w:rsidR="00B66DA5" w:rsidRPr="00201E12">
        <w:rPr>
          <w:spacing w:val="0"/>
          <w:kern w:val="0"/>
          <w:position w:val="0"/>
          <w:sz w:val="22"/>
          <w:szCs w:val="22"/>
        </w:rPr>
        <w:t>ПРЕДПРИЯТИЯ</w:t>
      </w:r>
      <w:r w:rsidR="00201E12">
        <w:rPr>
          <w:spacing w:val="0"/>
          <w:kern w:val="0"/>
          <w:position w:val="0"/>
          <w:sz w:val="22"/>
          <w:szCs w:val="22"/>
        </w:rPr>
        <w:t>,</w:t>
      </w:r>
      <w:r w:rsidR="00B66DA5" w:rsidRPr="00201E12">
        <w:rPr>
          <w:spacing w:val="0"/>
          <w:kern w:val="0"/>
          <w:position w:val="0"/>
          <w:sz w:val="22"/>
          <w:szCs w:val="22"/>
        </w:rPr>
        <w:t xml:space="preserve"> если наблюдается повышенный уровень ошибочных и / или недействительных операций </w:t>
      </w:r>
      <w:r w:rsidR="00B66DA5" w:rsidRPr="00201E12">
        <w:rPr>
          <w:spacing w:val="0"/>
          <w:kern w:val="0"/>
          <w:position w:val="0"/>
          <w:sz w:val="22"/>
          <w:szCs w:val="22"/>
        </w:rPr>
        <w:lastRenderedPageBreak/>
        <w:t>с использованием банковских карт, проводимых через терминалы ПРЕДПРИЯТИЯ.</w:t>
      </w:r>
    </w:p>
    <w:p w:rsidR="00392E6B" w:rsidRPr="00201E12" w:rsidRDefault="005E732B" w:rsidP="003E2C71">
      <w:pPr>
        <w:pStyle w:val="2"/>
        <w:numPr>
          <w:ilvl w:val="1"/>
          <w:numId w:val="12"/>
        </w:numPr>
        <w:tabs>
          <w:tab w:val="left" w:pos="851"/>
        </w:tabs>
        <w:spacing w:before="60"/>
        <w:ind w:left="0" w:right="-1" w:firstLine="568"/>
        <w:jc w:val="both"/>
        <w:rPr>
          <w:spacing w:val="0"/>
          <w:kern w:val="0"/>
          <w:position w:val="0"/>
          <w:sz w:val="22"/>
          <w:szCs w:val="22"/>
        </w:rPr>
      </w:pPr>
      <w:r w:rsidRPr="00201E12">
        <w:rPr>
          <w:spacing w:val="0"/>
          <w:kern w:val="0"/>
          <w:position w:val="0"/>
          <w:sz w:val="22"/>
          <w:szCs w:val="22"/>
        </w:rPr>
        <w:t xml:space="preserve">. </w:t>
      </w:r>
      <w:r w:rsidR="00454C1F" w:rsidRPr="00201E12">
        <w:rPr>
          <w:spacing w:val="0"/>
          <w:kern w:val="0"/>
          <w:position w:val="0"/>
          <w:sz w:val="22"/>
          <w:szCs w:val="22"/>
        </w:rPr>
        <w:t xml:space="preserve"> </w:t>
      </w:r>
      <w:r w:rsidR="00B66DA5" w:rsidRPr="00201E12">
        <w:rPr>
          <w:spacing w:val="0"/>
          <w:kern w:val="0"/>
          <w:position w:val="0"/>
          <w:sz w:val="22"/>
          <w:szCs w:val="22"/>
        </w:rPr>
        <w:t xml:space="preserve">ПРЕДПРИЯТИЕ обязуется допускать к совершению операций с использованием банковских карт только </w:t>
      </w:r>
      <w:r w:rsidR="003609C6" w:rsidRPr="00201E12">
        <w:rPr>
          <w:spacing w:val="0"/>
          <w:kern w:val="0"/>
          <w:position w:val="0"/>
          <w:sz w:val="22"/>
          <w:szCs w:val="22"/>
        </w:rPr>
        <w:t xml:space="preserve">работников </w:t>
      </w:r>
      <w:r w:rsidR="00B66DA5" w:rsidRPr="00201E12">
        <w:rPr>
          <w:spacing w:val="0"/>
          <w:kern w:val="0"/>
          <w:position w:val="0"/>
          <w:sz w:val="22"/>
          <w:szCs w:val="22"/>
        </w:rPr>
        <w:t>ПРЕДПРИЯТИЯ, прошедших инструктаж по вопросам безопасности при совершении операций с использованием банковских карт и вопросам технологии оформления документов по операциям с их использованием.</w:t>
      </w:r>
    </w:p>
    <w:p w:rsidR="00392E6B" w:rsidRPr="00201E12" w:rsidRDefault="00392E6B" w:rsidP="00BC5711">
      <w:pPr>
        <w:pStyle w:val="2"/>
        <w:tabs>
          <w:tab w:val="left" w:pos="851"/>
        </w:tabs>
        <w:spacing w:before="60"/>
        <w:ind w:left="568" w:right="-1"/>
        <w:jc w:val="both"/>
        <w:rPr>
          <w:spacing w:val="0"/>
          <w:kern w:val="0"/>
          <w:position w:val="0"/>
          <w:sz w:val="22"/>
          <w:szCs w:val="22"/>
        </w:rPr>
      </w:pPr>
      <w:r w:rsidRPr="00201E12">
        <w:rPr>
          <w:b/>
          <w:spacing w:val="0"/>
          <w:kern w:val="0"/>
          <w:position w:val="0"/>
          <w:sz w:val="22"/>
          <w:szCs w:val="22"/>
        </w:rPr>
        <w:t xml:space="preserve">5. </w:t>
      </w:r>
      <w:r w:rsidR="00B66DA5" w:rsidRPr="00201E12">
        <w:rPr>
          <w:b/>
          <w:spacing w:val="0"/>
          <w:kern w:val="0"/>
          <w:position w:val="0"/>
          <w:sz w:val="22"/>
          <w:szCs w:val="22"/>
        </w:rPr>
        <w:t>Порядок оформления документов в процессе совершения операций</w:t>
      </w:r>
    </w:p>
    <w:p w:rsidR="000C7B77" w:rsidRPr="00201E12" w:rsidRDefault="008E6DE0" w:rsidP="00BC5711">
      <w:pPr>
        <w:pStyle w:val="2"/>
        <w:tabs>
          <w:tab w:val="left" w:pos="851"/>
        </w:tabs>
        <w:spacing w:before="60"/>
        <w:ind w:left="568" w:right="-1"/>
        <w:jc w:val="both"/>
        <w:rPr>
          <w:spacing w:val="0"/>
          <w:kern w:val="0"/>
          <w:position w:val="0"/>
          <w:sz w:val="22"/>
          <w:szCs w:val="22"/>
        </w:rPr>
      </w:pPr>
      <w:r w:rsidRPr="00201E12">
        <w:rPr>
          <w:b/>
          <w:spacing w:val="0"/>
          <w:kern w:val="0"/>
          <w:position w:val="0"/>
          <w:sz w:val="22"/>
          <w:szCs w:val="22"/>
        </w:rPr>
        <w:t>5.1</w:t>
      </w:r>
      <w:r w:rsidR="005E732B" w:rsidRPr="00201E12">
        <w:rPr>
          <w:b/>
          <w:spacing w:val="0"/>
          <w:kern w:val="0"/>
          <w:position w:val="0"/>
          <w:sz w:val="22"/>
          <w:szCs w:val="22"/>
        </w:rPr>
        <w:t>.</w:t>
      </w:r>
      <w:r w:rsidRPr="00201E12">
        <w:rPr>
          <w:b/>
          <w:spacing w:val="0"/>
          <w:kern w:val="0"/>
          <w:position w:val="0"/>
          <w:sz w:val="22"/>
          <w:szCs w:val="22"/>
        </w:rPr>
        <w:t xml:space="preserve">       </w:t>
      </w:r>
      <w:r w:rsidR="00B66DA5" w:rsidRPr="00201E12">
        <w:rPr>
          <w:b/>
          <w:spacing w:val="0"/>
          <w:kern w:val="0"/>
          <w:position w:val="0"/>
          <w:sz w:val="22"/>
          <w:szCs w:val="22"/>
        </w:rPr>
        <w:t>Операции оплаты с использованием банковских карт</w:t>
      </w:r>
    </w:p>
    <w:p w:rsidR="00B66DA5" w:rsidRPr="00201E12" w:rsidRDefault="001F509B" w:rsidP="00BC5711">
      <w:pPr>
        <w:rPr>
          <w:sz w:val="22"/>
          <w:szCs w:val="22"/>
        </w:rPr>
      </w:pPr>
      <w:r w:rsidRPr="00201E12">
        <w:rPr>
          <w:sz w:val="22"/>
          <w:szCs w:val="22"/>
        </w:rPr>
        <w:t xml:space="preserve">           </w:t>
      </w:r>
      <w:r w:rsidR="008E6DE0" w:rsidRPr="00201E12">
        <w:rPr>
          <w:sz w:val="22"/>
          <w:szCs w:val="22"/>
        </w:rPr>
        <w:t>5.1.1</w:t>
      </w:r>
      <w:r w:rsidR="005E732B" w:rsidRPr="00201E12">
        <w:rPr>
          <w:sz w:val="22"/>
          <w:szCs w:val="22"/>
        </w:rPr>
        <w:t>.</w:t>
      </w:r>
      <w:r w:rsidR="008E6DE0" w:rsidRPr="00201E12">
        <w:rPr>
          <w:sz w:val="22"/>
          <w:szCs w:val="22"/>
        </w:rPr>
        <w:t xml:space="preserve">  </w:t>
      </w:r>
      <w:r w:rsidR="00B66DA5" w:rsidRPr="00201E12">
        <w:rPr>
          <w:sz w:val="22"/>
          <w:szCs w:val="22"/>
        </w:rPr>
        <w:t>Цены товаров (работ, услуг), реализуемых ПРЕДПРИЯТ</w:t>
      </w:r>
      <w:r w:rsidRPr="00201E12">
        <w:rPr>
          <w:sz w:val="22"/>
          <w:szCs w:val="22"/>
        </w:rPr>
        <w:t xml:space="preserve">ИЕМ с использованием банковских </w:t>
      </w:r>
      <w:r w:rsidR="00B66DA5" w:rsidRPr="00201E12">
        <w:rPr>
          <w:sz w:val="22"/>
          <w:szCs w:val="22"/>
        </w:rPr>
        <w:t>карт, не должны превышать цен этих товаров (работ, услуг), реализуемых за наличный расчет.</w:t>
      </w:r>
    </w:p>
    <w:p w:rsidR="00B66DA5" w:rsidRPr="00201E12" w:rsidRDefault="00454C1F" w:rsidP="00BC5711">
      <w:pPr>
        <w:pStyle w:val="2"/>
        <w:tabs>
          <w:tab w:val="left" w:pos="567"/>
          <w:tab w:val="left" w:pos="851"/>
        </w:tabs>
        <w:ind w:right="-1"/>
        <w:jc w:val="both"/>
        <w:rPr>
          <w:spacing w:val="0"/>
          <w:kern w:val="0"/>
          <w:position w:val="0"/>
          <w:sz w:val="22"/>
          <w:szCs w:val="22"/>
        </w:rPr>
      </w:pPr>
      <w:r w:rsidRPr="00201E12">
        <w:rPr>
          <w:spacing w:val="0"/>
          <w:kern w:val="0"/>
          <w:position w:val="0"/>
          <w:sz w:val="22"/>
          <w:szCs w:val="22"/>
        </w:rPr>
        <w:tab/>
        <w:t>5.1.2</w:t>
      </w:r>
      <w:r w:rsidR="005E732B" w:rsidRPr="00201E12">
        <w:rPr>
          <w:spacing w:val="0"/>
          <w:kern w:val="0"/>
          <w:position w:val="0"/>
          <w:sz w:val="22"/>
          <w:szCs w:val="22"/>
        </w:rPr>
        <w:t>.</w:t>
      </w:r>
      <w:r w:rsidRPr="00201E12">
        <w:rPr>
          <w:spacing w:val="0"/>
          <w:kern w:val="0"/>
          <w:position w:val="0"/>
          <w:sz w:val="22"/>
          <w:szCs w:val="22"/>
        </w:rPr>
        <w:t xml:space="preserve"> </w:t>
      </w:r>
      <w:r w:rsidR="00B66DA5" w:rsidRPr="00201E12">
        <w:rPr>
          <w:spacing w:val="0"/>
          <w:kern w:val="0"/>
          <w:position w:val="0"/>
          <w:sz w:val="22"/>
          <w:szCs w:val="22"/>
        </w:rPr>
        <w:t>Перед проведением операций с использованием банковских карт ПРЕДПРИЯТИЕ осуществляет проверку подлинности карты, срока ее действ</w:t>
      </w:r>
      <w:r w:rsidR="001241E4">
        <w:rPr>
          <w:spacing w:val="0"/>
          <w:kern w:val="0"/>
          <w:position w:val="0"/>
          <w:sz w:val="22"/>
          <w:szCs w:val="22"/>
        </w:rPr>
        <w:t xml:space="preserve">ия, убеждается в правомочности </w:t>
      </w:r>
      <w:r w:rsidR="00B66DA5" w:rsidRPr="00201E12">
        <w:rPr>
          <w:spacing w:val="0"/>
          <w:kern w:val="0"/>
          <w:position w:val="0"/>
          <w:sz w:val="22"/>
          <w:szCs w:val="22"/>
        </w:rPr>
        <w:t xml:space="preserve">ее использования клиентом, а также совершает сами операции в порядке, предусмотренном </w:t>
      </w:r>
      <w:r w:rsidR="001F509B" w:rsidRPr="00201E12">
        <w:rPr>
          <w:sz w:val="22"/>
          <w:szCs w:val="22"/>
        </w:rPr>
        <w:t xml:space="preserve">«Инструкцией по порядку совершения операций в электронных терминалах с использованием </w:t>
      </w:r>
      <w:r w:rsidR="00E5131E" w:rsidRPr="00201E12">
        <w:rPr>
          <w:sz w:val="22"/>
          <w:szCs w:val="22"/>
        </w:rPr>
        <w:t>б</w:t>
      </w:r>
      <w:r w:rsidR="001F509B" w:rsidRPr="00201E12">
        <w:rPr>
          <w:sz w:val="22"/>
          <w:szCs w:val="22"/>
        </w:rPr>
        <w:t xml:space="preserve">анковских карт </w:t>
      </w:r>
      <w:r w:rsidR="003609C6" w:rsidRPr="00201E12">
        <w:rPr>
          <w:sz w:val="22"/>
          <w:szCs w:val="22"/>
        </w:rPr>
        <w:t>работ</w:t>
      </w:r>
      <w:r w:rsidR="001F509B" w:rsidRPr="00201E12">
        <w:rPr>
          <w:sz w:val="22"/>
          <w:szCs w:val="22"/>
        </w:rPr>
        <w:t>никами предприятий торговли (услуг) (инструкция кассира ТСП)»</w:t>
      </w:r>
      <w:r w:rsidR="001F1633" w:rsidRPr="00201E12">
        <w:rPr>
          <w:sz w:val="22"/>
          <w:szCs w:val="22"/>
        </w:rPr>
        <w:t xml:space="preserve"> (далее-Инструкция)</w:t>
      </w:r>
      <w:r w:rsidR="00B66DA5" w:rsidRPr="00201E12">
        <w:rPr>
          <w:spacing w:val="0"/>
          <w:kern w:val="0"/>
          <w:position w:val="0"/>
          <w:sz w:val="22"/>
          <w:szCs w:val="22"/>
        </w:rPr>
        <w:t>, приведенной в Приложении № 3 к настоящему Договору. В рамках настоящего Договора БАНК может осуществлять контроль выполнения ПРЕДПРИЯТИЕМ требований Инструкции.</w:t>
      </w:r>
    </w:p>
    <w:p w:rsidR="00B66DA5" w:rsidRPr="00201E12" w:rsidRDefault="00454C1F" w:rsidP="00BC5711">
      <w:pPr>
        <w:pStyle w:val="2"/>
        <w:tabs>
          <w:tab w:val="left" w:pos="567"/>
          <w:tab w:val="left" w:pos="851"/>
        </w:tabs>
        <w:spacing w:before="60"/>
        <w:ind w:right="-1"/>
        <w:jc w:val="both"/>
        <w:rPr>
          <w:spacing w:val="0"/>
          <w:kern w:val="0"/>
          <w:position w:val="0"/>
          <w:sz w:val="22"/>
          <w:szCs w:val="22"/>
        </w:rPr>
      </w:pPr>
      <w:r w:rsidRPr="00201E12">
        <w:rPr>
          <w:spacing w:val="0"/>
          <w:kern w:val="0"/>
          <w:position w:val="0"/>
          <w:sz w:val="22"/>
          <w:szCs w:val="22"/>
        </w:rPr>
        <w:tab/>
        <w:t>5.1.3</w:t>
      </w:r>
      <w:r w:rsidR="005E732B" w:rsidRPr="00201E12">
        <w:rPr>
          <w:spacing w:val="0"/>
          <w:kern w:val="0"/>
          <w:position w:val="0"/>
          <w:sz w:val="22"/>
          <w:szCs w:val="22"/>
        </w:rPr>
        <w:t>.</w:t>
      </w:r>
      <w:r w:rsidRPr="00201E12">
        <w:rPr>
          <w:spacing w:val="0"/>
          <w:kern w:val="0"/>
          <w:position w:val="0"/>
          <w:sz w:val="22"/>
          <w:szCs w:val="22"/>
        </w:rPr>
        <w:t xml:space="preserve"> </w:t>
      </w:r>
      <w:r w:rsidR="00B66DA5" w:rsidRPr="00201E12">
        <w:rPr>
          <w:spacing w:val="0"/>
          <w:kern w:val="0"/>
          <w:position w:val="0"/>
          <w:sz w:val="22"/>
          <w:szCs w:val="22"/>
        </w:rPr>
        <w:t xml:space="preserve">Операции с использованием банковских карт </w:t>
      </w:r>
      <w:r w:rsidR="003C3C11" w:rsidRPr="00201E12">
        <w:rPr>
          <w:spacing w:val="0"/>
          <w:kern w:val="0"/>
          <w:position w:val="0"/>
          <w:sz w:val="22"/>
          <w:szCs w:val="22"/>
        </w:rPr>
        <w:t xml:space="preserve">совершаются с </w:t>
      </w:r>
      <w:r w:rsidR="00B66DA5" w:rsidRPr="00201E12">
        <w:rPr>
          <w:spacing w:val="0"/>
          <w:kern w:val="0"/>
          <w:position w:val="0"/>
          <w:sz w:val="22"/>
          <w:szCs w:val="22"/>
        </w:rPr>
        <w:t>обязательной авторизаци</w:t>
      </w:r>
      <w:r w:rsidR="003C3C11" w:rsidRPr="00201E12">
        <w:rPr>
          <w:spacing w:val="0"/>
          <w:kern w:val="0"/>
          <w:position w:val="0"/>
          <w:sz w:val="22"/>
          <w:szCs w:val="22"/>
        </w:rPr>
        <w:t>ей</w:t>
      </w:r>
      <w:r w:rsidR="00B66DA5" w:rsidRPr="00201E12">
        <w:rPr>
          <w:spacing w:val="0"/>
          <w:kern w:val="0"/>
          <w:position w:val="0"/>
          <w:sz w:val="22"/>
          <w:szCs w:val="22"/>
        </w:rPr>
        <w:t xml:space="preserve">. </w:t>
      </w:r>
    </w:p>
    <w:p w:rsidR="000C7B77" w:rsidRPr="00201E12" w:rsidRDefault="000C7B77" w:rsidP="00BC5711">
      <w:pPr>
        <w:pStyle w:val="2"/>
        <w:tabs>
          <w:tab w:val="left" w:pos="567"/>
          <w:tab w:val="left" w:pos="851"/>
        </w:tabs>
        <w:spacing w:before="20"/>
        <w:ind w:right="-1" w:firstLine="567"/>
        <w:jc w:val="both"/>
        <w:rPr>
          <w:spacing w:val="0"/>
          <w:kern w:val="0"/>
          <w:position w:val="0"/>
          <w:sz w:val="22"/>
          <w:szCs w:val="22"/>
        </w:rPr>
      </w:pPr>
      <w:r w:rsidRPr="00201E12">
        <w:rPr>
          <w:spacing w:val="0"/>
          <w:kern w:val="0"/>
          <w:position w:val="0"/>
          <w:sz w:val="22"/>
          <w:szCs w:val="22"/>
        </w:rPr>
        <w:t>5.1.</w:t>
      </w:r>
      <w:r w:rsidR="003C3C11" w:rsidRPr="00201E12">
        <w:rPr>
          <w:spacing w:val="0"/>
          <w:kern w:val="0"/>
          <w:position w:val="0"/>
          <w:sz w:val="22"/>
          <w:szCs w:val="22"/>
        </w:rPr>
        <w:t>4</w:t>
      </w:r>
      <w:r w:rsidRPr="00201E12">
        <w:rPr>
          <w:spacing w:val="0"/>
          <w:kern w:val="0"/>
          <w:position w:val="0"/>
          <w:sz w:val="22"/>
          <w:szCs w:val="22"/>
        </w:rPr>
        <w:t xml:space="preserve">. </w:t>
      </w:r>
      <w:r w:rsidR="00B66DA5" w:rsidRPr="00201E12">
        <w:rPr>
          <w:spacing w:val="0"/>
          <w:kern w:val="0"/>
          <w:position w:val="0"/>
          <w:sz w:val="22"/>
          <w:szCs w:val="22"/>
        </w:rPr>
        <w:t>В случаях, предусмотренных правилами Платежных систем, ПРЕДПРИЯТИЕ предоставляет клиентам возможность ввода ПИН-кода карты, по которой совершается операция, в порядке, предусмотренном Инструкцией.</w:t>
      </w:r>
    </w:p>
    <w:p w:rsidR="0062119A" w:rsidRPr="00201E12" w:rsidRDefault="000C7B77" w:rsidP="00BC5711">
      <w:pPr>
        <w:pStyle w:val="2"/>
        <w:tabs>
          <w:tab w:val="left" w:pos="567"/>
          <w:tab w:val="left" w:pos="851"/>
        </w:tabs>
        <w:spacing w:before="20"/>
        <w:ind w:right="-1" w:firstLine="567"/>
        <w:jc w:val="both"/>
        <w:rPr>
          <w:spacing w:val="0"/>
          <w:kern w:val="0"/>
          <w:position w:val="0"/>
          <w:sz w:val="22"/>
          <w:szCs w:val="22"/>
        </w:rPr>
      </w:pPr>
      <w:r w:rsidRPr="00201E12">
        <w:rPr>
          <w:spacing w:val="0"/>
          <w:kern w:val="0"/>
          <w:position w:val="0"/>
          <w:sz w:val="22"/>
          <w:szCs w:val="22"/>
        </w:rPr>
        <w:t>5.1.</w:t>
      </w:r>
      <w:r w:rsidR="003C3C11" w:rsidRPr="00201E12">
        <w:rPr>
          <w:spacing w:val="0"/>
          <w:kern w:val="0"/>
          <w:position w:val="0"/>
          <w:sz w:val="22"/>
          <w:szCs w:val="22"/>
        </w:rPr>
        <w:t>5</w:t>
      </w:r>
      <w:r w:rsidRPr="00201E12">
        <w:rPr>
          <w:spacing w:val="0"/>
          <w:kern w:val="0"/>
          <w:position w:val="0"/>
          <w:sz w:val="22"/>
          <w:szCs w:val="22"/>
        </w:rPr>
        <w:t xml:space="preserve">. </w:t>
      </w:r>
      <w:r w:rsidR="00B66DA5" w:rsidRPr="00201E12">
        <w:rPr>
          <w:spacing w:val="0"/>
          <w:kern w:val="0"/>
          <w:position w:val="0"/>
          <w:sz w:val="22"/>
          <w:szCs w:val="22"/>
        </w:rPr>
        <w:t>Для получения от банка – эмитента разрешения для проведения в ПРЕДПРИЯТИИ операции с использованием банковской карты процессинговый центр круглосуточно обеспечивает технологическую маршрутизацию в ба</w:t>
      </w:r>
      <w:r w:rsidR="001241E4">
        <w:rPr>
          <w:spacing w:val="0"/>
          <w:kern w:val="0"/>
          <w:position w:val="0"/>
          <w:sz w:val="22"/>
          <w:szCs w:val="22"/>
        </w:rPr>
        <w:t xml:space="preserve">нк-эмитент / Платежные Системы </w:t>
      </w:r>
      <w:proofErr w:type="spellStart"/>
      <w:r w:rsidR="00B66DA5" w:rsidRPr="00201E12">
        <w:rPr>
          <w:spacing w:val="0"/>
          <w:kern w:val="0"/>
          <w:position w:val="0"/>
          <w:sz w:val="22"/>
          <w:szCs w:val="22"/>
        </w:rPr>
        <w:t>авторизационных</w:t>
      </w:r>
      <w:proofErr w:type="spellEnd"/>
      <w:r w:rsidR="00B66DA5" w:rsidRPr="00201E12">
        <w:rPr>
          <w:spacing w:val="0"/>
          <w:kern w:val="0"/>
          <w:position w:val="0"/>
          <w:sz w:val="22"/>
          <w:szCs w:val="22"/>
        </w:rPr>
        <w:t xml:space="preserve"> запросов по вышеупомянутым операциям.</w:t>
      </w:r>
    </w:p>
    <w:p w:rsidR="004B48F3" w:rsidRPr="00201E12" w:rsidRDefault="0062119A" w:rsidP="004B48F3">
      <w:pPr>
        <w:pStyle w:val="2"/>
        <w:tabs>
          <w:tab w:val="left" w:pos="567"/>
          <w:tab w:val="left" w:pos="851"/>
        </w:tabs>
        <w:spacing w:before="20"/>
        <w:ind w:right="-1" w:firstLine="567"/>
        <w:jc w:val="both"/>
        <w:rPr>
          <w:spacing w:val="0"/>
          <w:kern w:val="0"/>
          <w:position w:val="0"/>
          <w:sz w:val="22"/>
          <w:szCs w:val="22"/>
        </w:rPr>
      </w:pPr>
      <w:r w:rsidRPr="00201E12">
        <w:rPr>
          <w:spacing w:val="0"/>
          <w:kern w:val="0"/>
          <w:position w:val="0"/>
          <w:sz w:val="22"/>
          <w:szCs w:val="22"/>
        </w:rPr>
        <w:t>5.1.</w:t>
      </w:r>
      <w:r w:rsidR="003C3C11" w:rsidRPr="00201E12">
        <w:rPr>
          <w:spacing w:val="0"/>
          <w:kern w:val="0"/>
          <w:position w:val="0"/>
          <w:sz w:val="22"/>
          <w:szCs w:val="22"/>
        </w:rPr>
        <w:t>6</w:t>
      </w:r>
      <w:r w:rsidRPr="00201E12">
        <w:rPr>
          <w:spacing w:val="0"/>
          <w:kern w:val="0"/>
          <w:position w:val="0"/>
          <w:sz w:val="22"/>
          <w:szCs w:val="22"/>
        </w:rPr>
        <w:t xml:space="preserve">. </w:t>
      </w:r>
      <w:r w:rsidR="00B66DA5" w:rsidRPr="00201E12">
        <w:rPr>
          <w:spacing w:val="0"/>
          <w:kern w:val="0"/>
          <w:position w:val="0"/>
          <w:sz w:val="22"/>
          <w:szCs w:val="22"/>
        </w:rPr>
        <w:t>При получении от процессингового центра кода авторизации, ПРЕДПРИЯТИЕ составляет в 2 (</w:t>
      </w:r>
      <w:r w:rsidR="00B66DA5" w:rsidRPr="00201E12">
        <w:rPr>
          <w:i/>
          <w:spacing w:val="0"/>
          <w:kern w:val="0"/>
          <w:position w:val="0"/>
          <w:sz w:val="22"/>
          <w:szCs w:val="22"/>
        </w:rPr>
        <w:t>двух</w:t>
      </w:r>
      <w:r w:rsidR="00B66DA5" w:rsidRPr="00201E12">
        <w:rPr>
          <w:spacing w:val="0"/>
          <w:kern w:val="0"/>
          <w:position w:val="0"/>
          <w:sz w:val="22"/>
          <w:szCs w:val="22"/>
        </w:rPr>
        <w:t>) экземплярах квитанцию терминала</w:t>
      </w:r>
      <w:r w:rsidR="001F509B" w:rsidRPr="00201E12">
        <w:rPr>
          <w:spacing w:val="0"/>
          <w:kern w:val="0"/>
          <w:position w:val="0"/>
          <w:sz w:val="22"/>
          <w:szCs w:val="22"/>
        </w:rPr>
        <w:t>.</w:t>
      </w:r>
      <w:r w:rsidR="00B66DA5" w:rsidRPr="00201E12">
        <w:rPr>
          <w:spacing w:val="0"/>
          <w:kern w:val="0"/>
          <w:position w:val="0"/>
          <w:sz w:val="22"/>
          <w:szCs w:val="22"/>
        </w:rPr>
        <w:t xml:space="preserve"> </w:t>
      </w:r>
    </w:p>
    <w:p w:rsidR="004B48F3" w:rsidRPr="00201E12" w:rsidRDefault="0062119A" w:rsidP="004B48F3">
      <w:pPr>
        <w:pStyle w:val="2"/>
        <w:tabs>
          <w:tab w:val="left" w:pos="567"/>
          <w:tab w:val="left" w:pos="851"/>
        </w:tabs>
        <w:spacing w:before="20"/>
        <w:ind w:right="-1" w:firstLine="567"/>
        <w:jc w:val="both"/>
        <w:rPr>
          <w:spacing w:val="0"/>
          <w:kern w:val="0"/>
          <w:position w:val="0"/>
          <w:sz w:val="22"/>
          <w:szCs w:val="22"/>
        </w:rPr>
      </w:pPr>
      <w:r w:rsidRPr="00201E12">
        <w:rPr>
          <w:spacing w:val="0"/>
          <w:kern w:val="0"/>
          <w:position w:val="0"/>
          <w:sz w:val="22"/>
          <w:szCs w:val="22"/>
        </w:rPr>
        <w:t>5.1.</w:t>
      </w:r>
      <w:r w:rsidR="003C3C11" w:rsidRPr="00201E12">
        <w:rPr>
          <w:spacing w:val="0"/>
          <w:kern w:val="0"/>
          <w:position w:val="0"/>
          <w:sz w:val="22"/>
          <w:szCs w:val="22"/>
        </w:rPr>
        <w:t>7</w:t>
      </w:r>
      <w:r w:rsidRPr="00201E12">
        <w:rPr>
          <w:spacing w:val="0"/>
          <w:kern w:val="0"/>
          <w:position w:val="0"/>
          <w:sz w:val="22"/>
          <w:szCs w:val="22"/>
        </w:rPr>
        <w:t xml:space="preserve">. </w:t>
      </w:r>
      <w:r w:rsidR="00201E12">
        <w:rPr>
          <w:spacing w:val="0"/>
          <w:kern w:val="0"/>
          <w:position w:val="0"/>
          <w:sz w:val="22"/>
          <w:szCs w:val="22"/>
        </w:rPr>
        <w:t>В случае</w:t>
      </w:r>
      <w:r w:rsidR="00E5131E" w:rsidRPr="00201E12">
        <w:rPr>
          <w:spacing w:val="0"/>
          <w:kern w:val="0"/>
          <w:position w:val="0"/>
          <w:sz w:val="22"/>
          <w:szCs w:val="22"/>
        </w:rPr>
        <w:t xml:space="preserve"> если операция проводится без подтверждения ПИН-кодом</w:t>
      </w:r>
      <w:r w:rsidR="00201E12">
        <w:rPr>
          <w:spacing w:val="0"/>
          <w:kern w:val="0"/>
          <w:position w:val="0"/>
          <w:sz w:val="22"/>
          <w:szCs w:val="22"/>
        </w:rPr>
        <w:t>,</w:t>
      </w:r>
      <w:r w:rsidR="00E5131E" w:rsidRPr="00201E12">
        <w:rPr>
          <w:spacing w:val="0"/>
          <w:kern w:val="0"/>
          <w:position w:val="0"/>
          <w:sz w:val="22"/>
          <w:szCs w:val="22"/>
        </w:rPr>
        <w:t xml:space="preserve"> </w:t>
      </w:r>
      <w:r w:rsidR="00B66DA5" w:rsidRPr="00201E12">
        <w:rPr>
          <w:spacing w:val="0"/>
          <w:kern w:val="0"/>
          <w:position w:val="0"/>
          <w:sz w:val="22"/>
          <w:szCs w:val="22"/>
        </w:rPr>
        <w:t>квитанци</w:t>
      </w:r>
      <w:r w:rsidR="00E5131E" w:rsidRPr="00201E12">
        <w:rPr>
          <w:spacing w:val="0"/>
          <w:kern w:val="0"/>
          <w:position w:val="0"/>
          <w:sz w:val="22"/>
          <w:szCs w:val="22"/>
        </w:rPr>
        <w:t>я</w:t>
      </w:r>
      <w:r w:rsidR="00B66DA5" w:rsidRPr="00201E12">
        <w:rPr>
          <w:spacing w:val="0"/>
          <w:kern w:val="0"/>
          <w:position w:val="0"/>
          <w:sz w:val="22"/>
          <w:szCs w:val="22"/>
        </w:rPr>
        <w:t xml:space="preserve"> терминала должн</w:t>
      </w:r>
      <w:r w:rsidR="00E5131E" w:rsidRPr="00201E12">
        <w:rPr>
          <w:spacing w:val="0"/>
          <w:kern w:val="0"/>
          <w:position w:val="0"/>
          <w:sz w:val="22"/>
          <w:szCs w:val="22"/>
        </w:rPr>
        <w:t>а</w:t>
      </w:r>
      <w:r w:rsidR="00B66DA5" w:rsidRPr="00201E12">
        <w:rPr>
          <w:spacing w:val="0"/>
          <w:kern w:val="0"/>
          <w:position w:val="0"/>
          <w:sz w:val="22"/>
          <w:szCs w:val="22"/>
        </w:rPr>
        <w:t xml:space="preserve"> быть собственноручно подписан</w:t>
      </w:r>
      <w:r w:rsidR="00E5131E" w:rsidRPr="00201E12">
        <w:rPr>
          <w:spacing w:val="0"/>
          <w:kern w:val="0"/>
          <w:position w:val="0"/>
          <w:sz w:val="22"/>
          <w:szCs w:val="22"/>
        </w:rPr>
        <w:t>а</w:t>
      </w:r>
      <w:r w:rsidR="00B66DA5" w:rsidRPr="00201E12">
        <w:rPr>
          <w:spacing w:val="0"/>
          <w:kern w:val="0"/>
          <w:position w:val="0"/>
          <w:sz w:val="22"/>
          <w:szCs w:val="22"/>
        </w:rPr>
        <w:t xml:space="preserve"> </w:t>
      </w:r>
      <w:r w:rsidR="003609C6" w:rsidRPr="00201E12">
        <w:rPr>
          <w:spacing w:val="0"/>
          <w:kern w:val="0"/>
          <w:position w:val="0"/>
          <w:sz w:val="22"/>
          <w:szCs w:val="22"/>
        </w:rPr>
        <w:t>Держ</w:t>
      </w:r>
      <w:r w:rsidR="00B66DA5" w:rsidRPr="00201E12">
        <w:rPr>
          <w:spacing w:val="0"/>
          <w:kern w:val="0"/>
          <w:position w:val="0"/>
          <w:sz w:val="22"/>
          <w:szCs w:val="22"/>
        </w:rPr>
        <w:t xml:space="preserve">ателем банковской карты, с использованием которой совершалась указанная операция. </w:t>
      </w:r>
      <w:r w:rsidR="00E5131E" w:rsidRPr="00201E12">
        <w:rPr>
          <w:spacing w:val="0"/>
          <w:kern w:val="0"/>
          <w:position w:val="0"/>
          <w:sz w:val="22"/>
          <w:szCs w:val="22"/>
        </w:rPr>
        <w:t xml:space="preserve">Кассир </w:t>
      </w:r>
      <w:r w:rsidR="00B66DA5" w:rsidRPr="00201E12">
        <w:rPr>
          <w:spacing w:val="0"/>
          <w:kern w:val="0"/>
          <w:position w:val="0"/>
          <w:sz w:val="22"/>
          <w:szCs w:val="22"/>
        </w:rPr>
        <w:t>ПРЕДПРИЯТИ</w:t>
      </w:r>
      <w:r w:rsidR="00E5131E" w:rsidRPr="00201E12">
        <w:rPr>
          <w:spacing w:val="0"/>
          <w:kern w:val="0"/>
          <w:position w:val="0"/>
          <w:sz w:val="22"/>
          <w:szCs w:val="22"/>
        </w:rPr>
        <w:t>Я</w:t>
      </w:r>
      <w:r w:rsidR="00B66DA5" w:rsidRPr="00201E12">
        <w:rPr>
          <w:spacing w:val="0"/>
          <w:kern w:val="0"/>
          <w:position w:val="0"/>
          <w:sz w:val="22"/>
          <w:szCs w:val="22"/>
        </w:rPr>
        <w:t xml:space="preserve"> сверяет подписи клиента на вышеупомянутых документах и банковской карте, с использованием которой совершалась операция</w:t>
      </w:r>
      <w:r w:rsidR="00E5131E" w:rsidRPr="00201E12">
        <w:rPr>
          <w:spacing w:val="0"/>
          <w:kern w:val="0"/>
          <w:position w:val="0"/>
          <w:sz w:val="22"/>
          <w:szCs w:val="22"/>
        </w:rPr>
        <w:t>.</w:t>
      </w:r>
      <w:r w:rsidRPr="00201E12">
        <w:rPr>
          <w:b/>
          <w:spacing w:val="0"/>
          <w:kern w:val="0"/>
          <w:position w:val="0"/>
          <w:sz w:val="22"/>
          <w:szCs w:val="22"/>
        </w:rPr>
        <w:tab/>
      </w:r>
    </w:p>
    <w:p w:rsidR="00B66DA5" w:rsidRPr="00201E12" w:rsidRDefault="0062119A" w:rsidP="004B48F3">
      <w:pPr>
        <w:pStyle w:val="2"/>
        <w:spacing w:before="80" w:after="60"/>
        <w:ind w:right="-1" w:firstLine="425"/>
        <w:rPr>
          <w:b/>
          <w:spacing w:val="0"/>
          <w:kern w:val="0"/>
          <w:position w:val="0"/>
          <w:sz w:val="22"/>
          <w:szCs w:val="22"/>
        </w:rPr>
      </w:pPr>
      <w:r w:rsidRPr="00201E12">
        <w:rPr>
          <w:b/>
          <w:spacing w:val="0"/>
          <w:kern w:val="0"/>
          <w:position w:val="0"/>
          <w:sz w:val="22"/>
          <w:szCs w:val="22"/>
        </w:rPr>
        <w:t>5.2.</w:t>
      </w:r>
      <w:r w:rsidR="00392E6B" w:rsidRPr="00201E12">
        <w:rPr>
          <w:b/>
          <w:spacing w:val="0"/>
          <w:kern w:val="0"/>
          <w:position w:val="0"/>
          <w:sz w:val="22"/>
          <w:szCs w:val="22"/>
        </w:rPr>
        <w:t xml:space="preserve">  </w:t>
      </w:r>
      <w:r w:rsidR="00B66DA5" w:rsidRPr="00201E12">
        <w:rPr>
          <w:b/>
          <w:spacing w:val="0"/>
          <w:kern w:val="0"/>
          <w:position w:val="0"/>
          <w:sz w:val="22"/>
          <w:szCs w:val="22"/>
        </w:rPr>
        <w:t>Отмена операции оплаты товаров (услуг)</w:t>
      </w:r>
    </w:p>
    <w:p w:rsidR="00B66DA5" w:rsidRPr="00201E12" w:rsidRDefault="00B66DA5" w:rsidP="003E2C71">
      <w:pPr>
        <w:pStyle w:val="2"/>
        <w:numPr>
          <w:ilvl w:val="2"/>
          <w:numId w:val="13"/>
        </w:numPr>
        <w:tabs>
          <w:tab w:val="clear" w:pos="1916"/>
          <w:tab w:val="num" w:pos="0"/>
          <w:tab w:val="left" w:pos="567"/>
        </w:tabs>
        <w:ind w:left="0" w:right="-1" w:firstLine="566"/>
        <w:jc w:val="both"/>
        <w:rPr>
          <w:spacing w:val="0"/>
          <w:kern w:val="0"/>
          <w:position w:val="0"/>
          <w:sz w:val="22"/>
          <w:szCs w:val="22"/>
        </w:rPr>
      </w:pPr>
      <w:r w:rsidRPr="00201E12">
        <w:rPr>
          <w:spacing w:val="0"/>
          <w:kern w:val="0"/>
          <w:position w:val="0"/>
          <w:sz w:val="22"/>
          <w:szCs w:val="22"/>
        </w:rPr>
        <w:t xml:space="preserve">При желании </w:t>
      </w:r>
      <w:r w:rsidR="003609C6" w:rsidRPr="00201E12">
        <w:rPr>
          <w:spacing w:val="0"/>
          <w:kern w:val="0"/>
          <w:position w:val="0"/>
          <w:sz w:val="22"/>
          <w:szCs w:val="22"/>
        </w:rPr>
        <w:t>Держ</w:t>
      </w:r>
      <w:r w:rsidRPr="00201E12">
        <w:rPr>
          <w:spacing w:val="0"/>
          <w:kern w:val="0"/>
          <w:position w:val="0"/>
          <w:sz w:val="22"/>
          <w:szCs w:val="22"/>
        </w:rPr>
        <w:t>ателя банковской карты и согласии ПРЕДПРИЯТИЯ уже надлежащим образом оформленные операции оплаты за реализуемые товары (услуги) могут быть отменены ПРЕДПРИЯТИЕМ. Отмена операции оплаты с использованием банковской карты совершается ПРЕДПРИЯТИЕМ в порядке, предусмотренном Инструкцией.</w:t>
      </w:r>
    </w:p>
    <w:p w:rsidR="0062119A" w:rsidRPr="00201E12" w:rsidRDefault="00B66DA5" w:rsidP="003E2C71">
      <w:pPr>
        <w:pStyle w:val="2"/>
        <w:numPr>
          <w:ilvl w:val="2"/>
          <w:numId w:val="13"/>
        </w:numPr>
        <w:tabs>
          <w:tab w:val="clear" w:pos="1916"/>
          <w:tab w:val="left" w:pos="567"/>
          <w:tab w:val="left" w:pos="851"/>
          <w:tab w:val="num" w:pos="1418"/>
        </w:tabs>
        <w:ind w:left="0" w:right="-1" w:firstLine="566"/>
        <w:jc w:val="both"/>
        <w:rPr>
          <w:spacing w:val="0"/>
          <w:kern w:val="0"/>
          <w:position w:val="0"/>
          <w:sz w:val="22"/>
          <w:szCs w:val="22"/>
        </w:rPr>
      </w:pPr>
      <w:r w:rsidRPr="00201E12">
        <w:rPr>
          <w:spacing w:val="0"/>
          <w:kern w:val="0"/>
          <w:position w:val="0"/>
          <w:sz w:val="22"/>
          <w:szCs w:val="22"/>
        </w:rPr>
        <w:t>Отмена операции оплаты товаров (услуг) может быть выполнена ПРЕДПРИЯТИЕМ после совершения операции оплаты и при условии, что документ, подтверждающий совершение операции оплаты, не был предоставлен ПРЕДПРИЯТИЕМ к оплате в БАНК</w:t>
      </w:r>
      <w:r w:rsidR="003609C6" w:rsidRPr="00201E12">
        <w:rPr>
          <w:spacing w:val="0"/>
          <w:kern w:val="0"/>
          <w:position w:val="0"/>
          <w:sz w:val="22"/>
          <w:szCs w:val="22"/>
        </w:rPr>
        <w:t xml:space="preserve"> –</w:t>
      </w:r>
      <w:r w:rsidR="00397B88" w:rsidRPr="00201E12">
        <w:rPr>
          <w:spacing w:val="0"/>
          <w:kern w:val="0"/>
          <w:position w:val="0"/>
          <w:sz w:val="22"/>
          <w:szCs w:val="22"/>
        </w:rPr>
        <w:t xml:space="preserve"> </w:t>
      </w:r>
      <w:r w:rsidR="003609C6" w:rsidRPr="00201E12">
        <w:rPr>
          <w:spacing w:val="0"/>
          <w:kern w:val="0"/>
          <w:position w:val="0"/>
          <w:sz w:val="22"/>
          <w:szCs w:val="22"/>
        </w:rPr>
        <w:t xml:space="preserve">то есть </w:t>
      </w:r>
      <w:r w:rsidR="00397B88" w:rsidRPr="00201E12">
        <w:rPr>
          <w:spacing w:val="0"/>
          <w:kern w:val="0"/>
          <w:position w:val="0"/>
          <w:sz w:val="22"/>
          <w:szCs w:val="22"/>
        </w:rPr>
        <w:t xml:space="preserve">до сверки итогов операций безналичных </w:t>
      </w:r>
      <w:r w:rsidR="003609C6" w:rsidRPr="00201E12">
        <w:rPr>
          <w:spacing w:val="0"/>
          <w:kern w:val="0"/>
          <w:position w:val="0"/>
          <w:sz w:val="22"/>
          <w:szCs w:val="22"/>
        </w:rPr>
        <w:t>платежей</w:t>
      </w:r>
      <w:r w:rsidRPr="00201E12">
        <w:rPr>
          <w:spacing w:val="0"/>
          <w:kern w:val="0"/>
          <w:position w:val="0"/>
          <w:sz w:val="22"/>
          <w:szCs w:val="22"/>
        </w:rPr>
        <w:t>.</w:t>
      </w:r>
    </w:p>
    <w:p w:rsidR="006E0C42" w:rsidRPr="00201E12" w:rsidRDefault="00B66DA5" w:rsidP="003E2C71">
      <w:pPr>
        <w:pStyle w:val="2"/>
        <w:numPr>
          <w:ilvl w:val="2"/>
          <w:numId w:val="13"/>
        </w:numPr>
        <w:tabs>
          <w:tab w:val="clear" w:pos="1916"/>
          <w:tab w:val="left" w:pos="567"/>
          <w:tab w:val="left" w:pos="851"/>
          <w:tab w:val="num" w:pos="1418"/>
        </w:tabs>
        <w:ind w:left="0" w:right="-1" w:firstLine="566"/>
        <w:jc w:val="both"/>
        <w:rPr>
          <w:spacing w:val="0"/>
          <w:kern w:val="0"/>
          <w:position w:val="0"/>
          <w:sz w:val="22"/>
          <w:szCs w:val="22"/>
        </w:rPr>
      </w:pPr>
      <w:r w:rsidRPr="00201E12">
        <w:rPr>
          <w:spacing w:val="0"/>
          <w:kern w:val="0"/>
          <w:position w:val="0"/>
          <w:sz w:val="22"/>
          <w:szCs w:val="22"/>
        </w:rPr>
        <w:t xml:space="preserve">После аннулирования в процессинговом центре авторизации операции оплаты ПРЕДПРИЯТИЕ </w:t>
      </w:r>
      <w:r w:rsidR="00193C46">
        <w:rPr>
          <w:spacing w:val="0"/>
          <w:kern w:val="0"/>
          <w:position w:val="0"/>
          <w:sz w:val="22"/>
          <w:szCs w:val="22"/>
        </w:rPr>
        <w:t xml:space="preserve">составляет квитанцию терминала </w:t>
      </w:r>
      <w:r w:rsidRPr="00201E12">
        <w:rPr>
          <w:spacing w:val="0"/>
          <w:kern w:val="0"/>
          <w:position w:val="0"/>
          <w:sz w:val="22"/>
          <w:szCs w:val="22"/>
        </w:rPr>
        <w:t>об отмене операции оплаты в 2 (</w:t>
      </w:r>
      <w:r w:rsidRPr="00201E12">
        <w:rPr>
          <w:i/>
          <w:spacing w:val="0"/>
          <w:kern w:val="0"/>
          <w:position w:val="0"/>
          <w:sz w:val="22"/>
          <w:szCs w:val="22"/>
        </w:rPr>
        <w:t>двух</w:t>
      </w:r>
      <w:r w:rsidRPr="00201E12">
        <w:rPr>
          <w:spacing w:val="0"/>
          <w:kern w:val="0"/>
          <w:position w:val="0"/>
          <w:sz w:val="22"/>
          <w:szCs w:val="22"/>
        </w:rPr>
        <w:t xml:space="preserve">) экземплярах, которые должны быть собственноручно подписаны </w:t>
      </w:r>
      <w:r w:rsidR="003609C6" w:rsidRPr="00201E12">
        <w:rPr>
          <w:spacing w:val="0"/>
          <w:kern w:val="0"/>
          <w:position w:val="0"/>
          <w:sz w:val="22"/>
          <w:szCs w:val="22"/>
        </w:rPr>
        <w:t>Держ</w:t>
      </w:r>
      <w:r w:rsidRPr="00201E12">
        <w:rPr>
          <w:spacing w:val="0"/>
          <w:kern w:val="0"/>
          <w:position w:val="0"/>
          <w:sz w:val="22"/>
          <w:szCs w:val="22"/>
        </w:rPr>
        <w:t>ателем банковской карты, с использованием которой соверша</w:t>
      </w:r>
      <w:r w:rsidR="006E0C42" w:rsidRPr="00201E12">
        <w:rPr>
          <w:spacing w:val="0"/>
          <w:kern w:val="0"/>
          <w:position w:val="0"/>
          <w:sz w:val="22"/>
          <w:szCs w:val="22"/>
        </w:rPr>
        <w:t>лась сама операция оплаты.</w:t>
      </w:r>
    </w:p>
    <w:p w:rsidR="0062119A" w:rsidRPr="00201E12" w:rsidRDefault="00B66DA5" w:rsidP="003E2C71">
      <w:pPr>
        <w:pStyle w:val="2"/>
        <w:numPr>
          <w:ilvl w:val="2"/>
          <w:numId w:val="13"/>
        </w:numPr>
        <w:tabs>
          <w:tab w:val="clear" w:pos="1916"/>
          <w:tab w:val="left" w:pos="567"/>
          <w:tab w:val="left" w:pos="851"/>
          <w:tab w:val="num" w:pos="1418"/>
        </w:tabs>
        <w:ind w:left="0" w:right="-1" w:firstLine="566"/>
        <w:jc w:val="both"/>
        <w:rPr>
          <w:spacing w:val="0"/>
          <w:kern w:val="0"/>
          <w:position w:val="0"/>
          <w:sz w:val="22"/>
          <w:szCs w:val="22"/>
        </w:rPr>
      </w:pPr>
      <w:r w:rsidRPr="00201E12">
        <w:rPr>
          <w:spacing w:val="0"/>
          <w:kern w:val="0"/>
          <w:position w:val="0"/>
          <w:sz w:val="22"/>
          <w:szCs w:val="22"/>
        </w:rPr>
        <w:t>При проведении операции отмены оплаты на терминале, операция оплаты и соответствующая ей операция отмены, в электронный журнал</w:t>
      </w:r>
      <w:r w:rsidR="008C16DA" w:rsidRPr="00201E12">
        <w:rPr>
          <w:spacing w:val="0"/>
          <w:kern w:val="0"/>
          <w:position w:val="0"/>
          <w:sz w:val="22"/>
          <w:szCs w:val="22"/>
        </w:rPr>
        <w:t xml:space="preserve">, </w:t>
      </w:r>
      <w:r w:rsidRPr="00201E12">
        <w:rPr>
          <w:spacing w:val="0"/>
          <w:kern w:val="0"/>
          <w:position w:val="0"/>
          <w:sz w:val="22"/>
          <w:szCs w:val="22"/>
        </w:rPr>
        <w:t>направляемый в БАНК</w:t>
      </w:r>
      <w:r w:rsidR="008C16DA" w:rsidRPr="00201E12">
        <w:rPr>
          <w:spacing w:val="0"/>
          <w:kern w:val="0"/>
          <w:position w:val="0"/>
          <w:sz w:val="22"/>
          <w:szCs w:val="22"/>
        </w:rPr>
        <w:t xml:space="preserve">, </w:t>
      </w:r>
      <w:r w:rsidRPr="00201E12">
        <w:rPr>
          <w:spacing w:val="0"/>
          <w:kern w:val="0"/>
          <w:position w:val="0"/>
          <w:sz w:val="22"/>
          <w:szCs w:val="22"/>
        </w:rPr>
        <w:t>не включаются.</w:t>
      </w:r>
    </w:p>
    <w:p w:rsidR="0062119A" w:rsidRPr="00201E12" w:rsidRDefault="00B66DA5" w:rsidP="003E2C71">
      <w:pPr>
        <w:pStyle w:val="2"/>
        <w:numPr>
          <w:ilvl w:val="2"/>
          <w:numId w:val="13"/>
        </w:numPr>
        <w:tabs>
          <w:tab w:val="clear" w:pos="1916"/>
          <w:tab w:val="left" w:pos="567"/>
          <w:tab w:val="left" w:pos="851"/>
          <w:tab w:val="num" w:pos="1418"/>
        </w:tabs>
        <w:ind w:left="0" w:right="-1" w:firstLine="566"/>
        <w:jc w:val="both"/>
        <w:rPr>
          <w:spacing w:val="0"/>
          <w:kern w:val="0"/>
          <w:position w:val="0"/>
          <w:sz w:val="22"/>
          <w:szCs w:val="22"/>
        </w:rPr>
      </w:pPr>
      <w:r w:rsidRPr="00201E12">
        <w:rPr>
          <w:spacing w:val="0"/>
          <w:kern w:val="0"/>
          <w:position w:val="0"/>
          <w:sz w:val="22"/>
          <w:szCs w:val="22"/>
        </w:rPr>
        <w:t>ПРЕДПРИЯТИЕ обязано отменить ошибочно проведенную операцию оплаты. Отмена ошибочно проведенной операции оплаты производится в соответствие с пунктами 5.2.2.</w:t>
      </w:r>
      <w:r w:rsidR="00193C46">
        <w:rPr>
          <w:spacing w:val="0"/>
          <w:kern w:val="0"/>
          <w:position w:val="0"/>
          <w:sz w:val="22"/>
          <w:szCs w:val="22"/>
        </w:rPr>
        <w:t xml:space="preserve"> </w:t>
      </w:r>
      <w:r w:rsidRPr="00201E12">
        <w:rPr>
          <w:spacing w:val="0"/>
          <w:kern w:val="0"/>
          <w:position w:val="0"/>
          <w:sz w:val="22"/>
          <w:szCs w:val="22"/>
        </w:rPr>
        <w:t>-</w:t>
      </w:r>
      <w:r w:rsidR="00193C46">
        <w:rPr>
          <w:spacing w:val="0"/>
          <w:kern w:val="0"/>
          <w:position w:val="0"/>
          <w:sz w:val="22"/>
          <w:szCs w:val="22"/>
        </w:rPr>
        <w:t xml:space="preserve"> </w:t>
      </w:r>
      <w:r w:rsidRPr="00201E12">
        <w:rPr>
          <w:spacing w:val="0"/>
          <w:kern w:val="0"/>
          <w:position w:val="0"/>
          <w:sz w:val="22"/>
          <w:szCs w:val="22"/>
        </w:rPr>
        <w:t xml:space="preserve">5.2.4. настоящего </w:t>
      </w:r>
      <w:r w:rsidR="003609C6" w:rsidRPr="00201E12">
        <w:rPr>
          <w:spacing w:val="0"/>
          <w:kern w:val="0"/>
          <w:position w:val="0"/>
          <w:sz w:val="22"/>
          <w:szCs w:val="22"/>
        </w:rPr>
        <w:t>Д</w:t>
      </w:r>
      <w:r w:rsidRPr="00201E12">
        <w:rPr>
          <w:spacing w:val="0"/>
          <w:kern w:val="0"/>
          <w:position w:val="0"/>
          <w:sz w:val="22"/>
          <w:szCs w:val="22"/>
        </w:rPr>
        <w:t xml:space="preserve">оговора. </w:t>
      </w:r>
    </w:p>
    <w:p w:rsidR="00B66DA5" w:rsidRPr="00201E12" w:rsidRDefault="00B66DA5" w:rsidP="003E2C71">
      <w:pPr>
        <w:pStyle w:val="2"/>
        <w:numPr>
          <w:ilvl w:val="2"/>
          <w:numId w:val="13"/>
        </w:numPr>
        <w:tabs>
          <w:tab w:val="clear" w:pos="1916"/>
          <w:tab w:val="left" w:pos="567"/>
          <w:tab w:val="left" w:pos="851"/>
          <w:tab w:val="num" w:pos="1418"/>
        </w:tabs>
        <w:ind w:left="0" w:right="-1" w:firstLine="566"/>
        <w:jc w:val="both"/>
        <w:rPr>
          <w:spacing w:val="0"/>
          <w:kern w:val="0"/>
          <w:position w:val="0"/>
          <w:sz w:val="22"/>
          <w:szCs w:val="22"/>
        </w:rPr>
      </w:pPr>
      <w:r w:rsidRPr="00201E12">
        <w:rPr>
          <w:spacing w:val="0"/>
          <w:kern w:val="0"/>
          <w:position w:val="0"/>
          <w:sz w:val="22"/>
          <w:szCs w:val="22"/>
        </w:rPr>
        <w:t>Если отмена ошибочно проведенной операции оплаты невозможна (документ, подтверждающий совершение ошибочной операции оплаты, был представлен ПРЕДПРИЯТИЕМ к оплате в БАНК</w:t>
      </w:r>
      <w:r w:rsidR="008C16DA" w:rsidRPr="00201E12">
        <w:rPr>
          <w:spacing w:val="0"/>
          <w:kern w:val="0"/>
          <w:position w:val="0"/>
          <w:sz w:val="22"/>
          <w:szCs w:val="22"/>
        </w:rPr>
        <w:t>)</w:t>
      </w:r>
      <w:r w:rsidRPr="00201E12">
        <w:rPr>
          <w:spacing w:val="0"/>
          <w:kern w:val="0"/>
          <w:position w:val="0"/>
          <w:sz w:val="22"/>
          <w:szCs w:val="22"/>
        </w:rPr>
        <w:t xml:space="preserve"> ПРЕДП</w:t>
      </w:r>
      <w:r w:rsidR="006F3718">
        <w:rPr>
          <w:spacing w:val="0"/>
          <w:kern w:val="0"/>
          <w:position w:val="0"/>
          <w:sz w:val="22"/>
          <w:szCs w:val="22"/>
        </w:rPr>
        <w:t xml:space="preserve">РИЯТИЕ должно направить в БАНК </w:t>
      </w:r>
      <w:r w:rsidRPr="00201E12">
        <w:rPr>
          <w:spacing w:val="0"/>
          <w:kern w:val="0"/>
          <w:position w:val="0"/>
          <w:sz w:val="22"/>
          <w:szCs w:val="22"/>
        </w:rPr>
        <w:t xml:space="preserve">письмо по форме, установленной </w:t>
      </w:r>
      <w:proofErr w:type="spellStart"/>
      <w:r w:rsidRPr="00201E12">
        <w:rPr>
          <w:spacing w:val="0"/>
          <w:kern w:val="0"/>
          <w:position w:val="0"/>
          <w:sz w:val="22"/>
          <w:szCs w:val="22"/>
        </w:rPr>
        <w:t>БАНКом</w:t>
      </w:r>
      <w:proofErr w:type="spellEnd"/>
      <w:r w:rsidRPr="00201E12">
        <w:rPr>
          <w:spacing w:val="0"/>
          <w:kern w:val="0"/>
          <w:position w:val="0"/>
          <w:sz w:val="22"/>
          <w:szCs w:val="22"/>
        </w:rPr>
        <w:t xml:space="preserve">, с просьбой об отмене ошибочной операции оплаты. В этом случае возмещение </w:t>
      </w:r>
      <w:r w:rsidR="00397B88" w:rsidRPr="00201E12">
        <w:rPr>
          <w:spacing w:val="0"/>
          <w:kern w:val="0"/>
          <w:position w:val="0"/>
          <w:sz w:val="22"/>
          <w:szCs w:val="22"/>
        </w:rPr>
        <w:t xml:space="preserve">ПРЕДПРИЯТИЕМ </w:t>
      </w:r>
      <w:r w:rsidRPr="00201E12">
        <w:rPr>
          <w:spacing w:val="0"/>
          <w:kern w:val="0"/>
          <w:position w:val="0"/>
          <w:sz w:val="22"/>
          <w:szCs w:val="22"/>
        </w:rPr>
        <w:t xml:space="preserve">денежных средств, ошибочно списанных со счета </w:t>
      </w:r>
      <w:r w:rsidR="003609C6" w:rsidRPr="00201E12">
        <w:rPr>
          <w:spacing w:val="0"/>
          <w:kern w:val="0"/>
          <w:position w:val="0"/>
          <w:sz w:val="22"/>
          <w:szCs w:val="22"/>
        </w:rPr>
        <w:t>Д</w:t>
      </w:r>
      <w:r w:rsidRPr="00201E12">
        <w:rPr>
          <w:spacing w:val="0"/>
          <w:kern w:val="0"/>
          <w:position w:val="0"/>
          <w:sz w:val="22"/>
          <w:szCs w:val="22"/>
        </w:rPr>
        <w:t xml:space="preserve">ержателя банковской карты, производится в порядке, предусмотренном п. 7.10 настоящего </w:t>
      </w:r>
      <w:r w:rsidR="003609C6" w:rsidRPr="00201E12">
        <w:rPr>
          <w:spacing w:val="0"/>
          <w:kern w:val="0"/>
          <w:position w:val="0"/>
          <w:sz w:val="22"/>
          <w:szCs w:val="22"/>
        </w:rPr>
        <w:t>Д</w:t>
      </w:r>
      <w:r w:rsidRPr="00201E12">
        <w:rPr>
          <w:spacing w:val="0"/>
          <w:kern w:val="0"/>
          <w:position w:val="0"/>
          <w:sz w:val="22"/>
          <w:szCs w:val="22"/>
        </w:rPr>
        <w:t>оговора.</w:t>
      </w:r>
    </w:p>
    <w:p w:rsidR="00B66DA5" w:rsidRPr="00201E12" w:rsidRDefault="00AA0CB6" w:rsidP="00BC5711">
      <w:pPr>
        <w:pStyle w:val="2"/>
        <w:tabs>
          <w:tab w:val="left" w:pos="567"/>
        </w:tabs>
        <w:spacing w:before="80" w:after="60"/>
        <w:ind w:left="567" w:right="-1"/>
        <w:rPr>
          <w:b/>
          <w:spacing w:val="0"/>
          <w:kern w:val="0"/>
          <w:position w:val="0"/>
          <w:sz w:val="22"/>
          <w:szCs w:val="22"/>
        </w:rPr>
      </w:pPr>
      <w:r w:rsidRPr="00201E12">
        <w:rPr>
          <w:b/>
          <w:spacing w:val="0"/>
          <w:kern w:val="0"/>
          <w:position w:val="0"/>
          <w:sz w:val="22"/>
          <w:szCs w:val="22"/>
        </w:rPr>
        <w:t xml:space="preserve">     </w:t>
      </w:r>
      <w:r w:rsidR="00392E6B" w:rsidRPr="00201E12">
        <w:rPr>
          <w:b/>
          <w:spacing w:val="0"/>
          <w:kern w:val="0"/>
          <w:position w:val="0"/>
          <w:sz w:val="22"/>
          <w:szCs w:val="22"/>
        </w:rPr>
        <w:t xml:space="preserve">5.3. </w:t>
      </w:r>
      <w:r w:rsidR="00B66DA5" w:rsidRPr="00201E12">
        <w:rPr>
          <w:b/>
          <w:spacing w:val="0"/>
          <w:kern w:val="0"/>
          <w:position w:val="0"/>
          <w:sz w:val="22"/>
          <w:szCs w:val="22"/>
        </w:rPr>
        <w:t>Операция возврата денежных средств</w:t>
      </w:r>
    </w:p>
    <w:p w:rsidR="00B66DA5" w:rsidRPr="00201E12" w:rsidRDefault="00EF61DA" w:rsidP="00BC5711">
      <w:pPr>
        <w:pStyle w:val="2"/>
        <w:tabs>
          <w:tab w:val="left" w:pos="567"/>
        </w:tabs>
        <w:ind w:right="-1" w:firstLine="567"/>
        <w:jc w:val="both"/>
        <w:rPr>
          <w:spacing w:val="0"/>
          <w:kern w:val="0"/>
          <w:position w:val="0"/>
          <w:sz w:val="22"/>
          <w:szCs w:val="22"/>
        </w:rPr>
      </w:pPr>
      <w:r w:rsidRPr="00201E12">
        <w:rPr>
          <w:spacing w:val="0"/>
          <w:kern w:val="0"/>
          <w:position w:val="0"/>
          <w:sz w:val="22"/>
          <w:szCs w:val="22"/>
        </w:rPr>
        <w:t>5.3.1</w:t>
      </w:r>
      <w:r w:rsidR="005E732B" w:rsidRPr="00201E12">
        <w:rPr>
          <w:spacing w:val="0"/>
          <w:kern w:val="0"/>
          <w:position w:val="0"/>
          <w:sz w:val="22"/>
          <w:szCs w:val="22"/>
        </w:rPr>
        <w:t>.</w:t>
      </w:r>
      <w:r w:rsidR="00B66DA5" w:rsidRPr="00201E12">
        <w:rPr>
          <w:spacing w:val="0"/>
          <w:kern w:val="0"/>
          <w:position w:val="0"/>
          <w:sz w:val="22"/>
          <w:szCs w:val="22"/>
        </w:rPr>
        <w:t xml:space="preserve"> Если отмена операции оплаты товаров (услуг) невозможна, а ПРЕДПРИЯТИЕ приняло решение о возврате суммы операции (части суммы операции) </w:t>
      </w:r>
      <w:r w:rsidR="003609C6" w:rsidRPr="00201E12">
        <w:rPr>
          <w:spacing w:val="0"/>
          <w:kern w:val="0"/>
          <w:position w:val="0"/>
          <w:sz w:val="22"/>
          <w:szCs w:val="22"/>
        </w:rPr>
        <w:t>Д</w:t>
      </w:r>
      <w:r w:rsidR="00B66DA5" w:rsidRPr="00201E12">
        <w:rPr>
          <w:spacing w:val="0"/>
          <w:kern w:val="0"/>
          <w:position w:val="0"/>
          <w:sz w:val="22"/>
          <w:szCs w:val="22"/>
        </w:rPr>
        <w:t xml:space="preserve">ержателю банковской карты в соответствии с </w:t>
      </w:r>
      <w:r w:rsidR="00B66DA5" w:rsidRPr="00201E12">
        <w:rPr>
          <w:spacing w:val="0"/>
          <w:kern w:val="0"/>
          <w:position w:val="0"/>
          <w:sz w:val="22"/>
          <w:szCs w:val="22"/>
        </w:rPr>
        <w:lastRenderedPageBreak/>
        <w:t xml:space="preserve">действующим законодательством РФ, то в этом случае ПРЕДПРИЯТИЕ должно подготовить документ для возврата этих денежных средств на карточный счет </w:t>
      </w:r>
      <w:r w:rsidR="003609C6" w:rsidRPr="00201E12">
        <w:rPr>
          <w:spacing w:val="0"/>
          <w:kern w:val="0"/>
          <w:position w:val="0"/>
          <w:sz w:val="22"/>
          <w:szCs w:val="22"/>
        </w:rPr>
        <w:t>Д</w:t>
      </w:r>
      <w:r w:rsidR="00B66DA5" w:rsidRPr="00201E12">
        <w:rPr>
          <w:spacing w:val="0"/>
          <w:kern w:val="0"/>
          <w:position w:val="0"/>
          <w:sz w:val="22"/>
          <w:szCs w:val="22"/>
        </w:rPr>
        <w:t xml:space="preserve">ержателя банковской карты в банке – эмитенте. Возврат осуществляется путем </w:t>
      </w:r>
      <w:r w:rsidR="001F509B" w:rsidRPr="00201E12">
        <w:rPr>
          <w:spacing w:val="0"/>
          <w:kern w:val="0"/>
          <w:position w:val="0"/>
          <w:sz w:val="22"/>
          <w:szCs w:val="22"/>
        </w:rPr>
        <w:t xml:space="preserve">оформления и направления в БАНК </w:t>
      </w:r>
      <w:r w:rsidR="00B66DA5" w:rsidRPr="00201E12">
        <w:rPr>
          <w:spacing w:val="0"/>
          <w:kern w:val="0"/>
          <w:position w:val="0"/>
          <w:sz w:val="22"/>
          <w:szCs w:val="22"/>
        </w:rPr>
        <w:t>квитанции возврата</w:t>
      </w:r>
      <w:r w:rsidR="006E0C42" w:rsidRPr="00201E12">
        <w:rPr>
          <w:spacing w:val="0"/>
          <w:kern w:val="0"/>
          <w:position w:val="0"/>
          <w:sz w:val="22"/>
          <w:szCs w:val="22"/>
        </w:rPr>
        <w:t xml:space="preserve">. </w:t>
      </w:r>
      <w:r w:rsidR="00B66DA5" w:rsidRPr="00201E12">
        <w:rPr>
          <w:spacing w:val="0"/>
          <w:kern w:val="0"/>
          <w:position w:val="0"/>
          <w:sz w:val="22"/>
          <w:szCs w:val="22"/>
        </w:rPr>
        <w:t>Квитанция, составляется с использованием терминала в 2 (</w:t>
      </w:r>
      <w:r w:rsidR="00B66DA5" w:rsidRPr="00201E12">
        <w:rPr>
          <w:i/>
          <w:spacing w:val="0"/>
          <w:kern w:val="0"/>
          <w:position w:val="0"/>
          <w:sz w:val="22"/>
          <w:szCs w:val="22"/>
        </w:rPr>
        <w:t>двух</w:t>
      </w:r>
      <w:r w:rsidR="00B66DA5" w:rsidRPr="00201E12">
        <w:rPr>
          <w:spacing w:val="0"/>
          <w:kern w:val="0"/>
          <w:position w:val="0"/>
          <w:sz w:val="22"/>
          <w:szCs w:val="22"/>
        </w:rPr>
        <w:t xml:space="preserve">) экземплярах. Квитанции должны быть собственноручно подписаны </w:t>
      </w:r>
      <w:r w:rsidR="003609C6" w:rsidRPr="00201E12">
        <w:rPr>
          <w:spacing w:val="0"/>
          <w:kern w:val="0"/>
          <w:position w:val="0"/>
          <w:sz w:val="22"/>
          <w:szCs w:val="22"/>
        </w:rPr>
        <w:t>Д</w:t>
      </w:r>
      <w:r w:rsidR="00B66DA5" w:rsidRPr="00201E12">
        <w:rPr>
          <w:spacing w:val="0"/>
          <w:kern w:val="0"/>
          <w:position w:val="0"/>
          <w:sz w:val="22"/>
          <w:szCs w:val="22"/>
        </w:rPr>
        <w:t>ержателем банковской карты, с использованием которой совершалась сама операция оплаты;</w:t>
      </w:r>
    </w:p>
    <w:p w:rsidR="00BC5711" w:rsidRPr="00201E12" w:rsidRDefault="00EF61DA" w:rsidP="00BC5711">
      <w:pPr>
        <w:pStyle w:val="2"/>
        <w:tabs>
          <w:tab w:val="left" w:pos="567"/>
        </w:tabs>
        <w:spacing w:before="60"/>
        <w:ind w:right="-1" w:firstLine="567"/>
        <w:jc w:val="both"/>
        <w:rPr>
          <w:sz w:val="22"/>
          <w:szCs w:val="22"/>
        </w:rPr>
      </w:pPr>
      <w:r w:rsidRPr="00201E12">
        <w:rPr>
          <w:spacing w:val="0"/>
          <w:kern w:val="0"/>
          <w:position w:val="0"/>
          <w:sz w:val="22"/>
          <w:szCs w:val="22"/>
        </w:rPr>
        <w:t>5.3.</w:t>
      </w:r>
      <w:r w:rsidR="00397B88" w:rsidRPr="00201E12">
        <w:rPr>
          <w:spacing w:val="0"/>
          <w:kern w:val="0"/>
          <w:position w:val="0"/>
          <w:sz w:val="22"/>
          <w:szCs w:val="22"/>
        </w:rPr>
        <w:t>2</w:t>
      </w:r>
      <w:r w:rsidR="005E732B" w:rsidRPr="00201E12">
        <w:rPr>
          <w:spacing w:val="0"/>
          <w:kern w:val="0"/>
          <w:position w:val="0"/>
          <w:sz w:val="22"/>
          <w:szCs w:val="22"/>
        </w:rPr>
        <w:t xml:space="preserve">. </w:t>
      </w:r>
      <w:r w:rsidR="00B66DA5" w:rsidRPr="00201E12">
        <w:rPr>
          <w:spacing w:val="0"/>
          <w:kern w:val="0"/>
          <w:position w:val="0"/>
          <w:sz w:val="22"/>
          <w:szCs w:val="22"/>
        </w:rPr>
        <w:t>Операция возврата денежных средств совершается ПРЕДПРИЯТИЕМ в порядке, предусмотренном Инструкцией.</w:t>
      </w:r>
    </w:p>
    <w:p w:rsidR="001F509B" w:rsidRPr="00201E12" w:rsidRDefault="00AA0CB6" w:rsidP="00BC5711">
      <w:pPr>
        <w:pStyle w:val="2"/>
        <w:tabs>
          <w:tab w:val="left" w:pos="851"/>
        </w:tabs>
        <w:spacing w:before="120" w:after="120"/>
        <w:ind w:left="567" w:right="-1"/>
        <w:jc w:val="both"/>
        <w:rPr>
          <w:b/>
          <w:spacing w:val="0"/>
          <w:kern w:val="0"/>
          <w:position w:val="0"/>
          <w:sz w:val="22"/>
          <w:szCs w:val="22"/>
        </w:rPr>
      </w:pPr>
      <w:r w:rsidRPr="00201E12">
        <w:rPr>
          <w:b/>
          <w:spacing w:val="0"/>
          <w:kern w:val="0"/>
          <w:position w:val="0"/>
          <w:sz w:val="22"/>
          <w:szCs w:val="22"/>
        </w:rPr>
        <w:t xml:space="preserve">  6. </w:t>
      </w:r>
      <w:r w:rsidR="00B66DA5" w:rsidRPr="00201E12">
        <w:rPr>
          <w:b/>
          <w:spacing w:val="0"/>
          <w:kern w:val="0"/>
          <w:position w:val="0"/>
          <w:sz w:val="22"/>
          <w:szCs w:val="22"/>
        </w:rPr>
        <w:t>Порядок изъятия банковских карт</w:t>
      </w:r>
      <w:r w:rsidRPr="00201E12">
        <w:rPr>
          <w:b/>
          <w:spacing w:val="0"/>
          <w:kern w:val="0"/>
          <w:position w:val="0"/>
          <w:sz w:val="22"/>
          <w:szCs w:val="22"/>
        </w:rPr>
        <w:t>.</w:t>
      </w:r>
    </w:p>
    <w:p w:rsidR="00B64760" w:rsidRPr="00201E12" w:rsidRDefault="001F509B" w:rsidP="00BC5711">
      <w:pPr>
        <w:jc w:val="both"/>
        <w:rPr>
          <w:sz w:val="22"/>
          <w:szCs w:val="22"/>
        </w:rPr>
      </w:pPr>
      <w:r w:rsidRPr="00201E12">
        <w:rPr>
          <w:sz w:val="22"/>
          <w:szCs w:val="22"/>
        </w:rPr>
        <w:t xml:space="preserve">           </w:t>
      </w:r>
      <w:r w:rsidR="00B64760" w:rsidRPr="00201E12">
        <w:rPr>
          <w:sz w:val="22"/>
          <w:szCs w:val="22"/>
        </w:rPr>
        <w:tab/>
      </w:r>
      <w:r w:rsidR="005E732B" w:rsidRPr="00201E12">
        <w:rPr>
          <w:sz w:val="22"/>
          <w:szCs w:val="22"/>
        </w:rPr>
        <w:t xml:space="preserve">6.1.  </w:t>
      </w:r>
      <w:r w:rsidR="00B66DA5" w:rsidRPr="00201E12">
        <w:rPr>
          <w:sz w:val="22"/>
          <w:szCs w:val="22"/>
        </w:rPr>
        <w:t xml:space="preserve">В случаях получения при проведении авторизации кода отказа, предусматривающего изъятие банковской карты, наличия банковской карты в Стоп-листе, а также в случае предоставления </w:t>
      </w:r>
      <w:r w:rsidR="003609C6" w:rsidRPr="00201E12">
        <w:rPr>
          <w:sz w:val="22"/>
          <w:szCs w:val="22"/>
        </w:rPr>
        <w:t>Держ</w:t>
      </w:r>
      <w:r w:rsidR="00B66DA5" w:rsidRPr="00201E12">
        <w:rPr>
          <w:sz w:val="22"/>
          <w:szCs w:val="22"/>
        </w:rPr>
        <w:t>ателем карты украденной, поддельной, утерянной карты, ПРЕДПРИЯТИЕ проводит изъятие банковской карты в порядке, предусмотренном Инструкцией.</w:t>
      </w:r>
    </w:p>
    <w:p w:rsidR="00B64760" w:rsidRPr="00AA4650" w:rsidRDefault="005E732B">
      <w:pPr>
        <w:jc w:val="both"/>
        <w:rPr>
          <w:sz w:val="22"/>
          <w:szCs w:val="22"/>
        </w:rPr>
      </w:pPr>
      <w:r w:rsidRPr="00AA4650">
        <w:rPr>
          <w:sz w:val="22"/>
          <w:szCs w:val="22"/>
        </w:rPr>
        <w:t xml:space="preserve">   </w:t>
      </w:r>
      <w:r w:rsidRPr="00AA4650">
        <w:rPr>
          <w:sz w:val="22"/>
          <w:szCs w:val="22"/>
        </w:rPr>
        <w:tab/>
        <w:t xml:space="preserve"> 6.2. </w:t>
      </w:r>
      <w:r w:rsidR="00B64760" w:rsidRPr="00AA4650">
        <w:rPr>
          <w:sz w:val="22"/>
          <w:szCs w:val="22"/>
        </w:rPr>
        <w:t xml:space="preserve"> </w:t>
      </w:r>
      <w:r w:rsidR="00B66DA5" w:rsidRPr="00AA4650">
        <w:rPr>
          <w:sz w:val="22"/>
          <w:szCs w:val="22"/>
        </w:rPr>
        <w:t xml:space="preserve">Банковские карты VISA, </w:t>
      </w:r>
      <w:proofErr w:type="spellStart"/>
      <w:r w:rsidR="00B66DA5" w:rsidRPr="00AA4650">
        <w:rPr>
          <w:sz w:val="22"/>
          <w:szCs w:val="22"/>
        </w:rPr>
        <w:t>MasterCard</w:t>
      </w:r>
      <w:proofErr w:type="spellEnd"/>
      <w:r w:rsidR="00B66DA5" w:rsidRPr="00AA4650">
        <w:rPr>
          <w:sz w:val="22"/>
          <w:szCs w:val="22"/>
        </w:rPr>
        <w:t>,</w:t>
      </w:r>
      <w:r w:rsidR="00045218" w:rsidRPr="00AA4650">
        <w:rPr>
          <w:sz w:val="22"/>
          <w:szCs w:val="22"/>
        </w:rPr>
        <w:t xml:space="preserve"> М</w:t>
      </w:r>
      <w:r w:rsidR="001E6993" w:rsidRPr="00AA4650">
        <w:rPr>
          <w:sz w:val="22"/>
          <w:szCs w:val="22"/>
        </w:rPr>
        <w:t>ир</w:t>
      </w:r>
      <w:r w:rsidR="00045218" w:rsidRPr="00AA4650">
        <w:rPr>
          <w:sz w:val="22"/>
          <w:szCs w:val="22"/>
        </w:rPr>
        <w:t>,</w:t>
      </w:r>
      <w:r w:rsidR="00711380" w:rsidRPr="00AA4650">
        <w:rPr>
          <w:sz w:val="22"/>
          <w:szCs w:val="22"/>
        </w:rPr>
        <w:t xml:space="preserve"> </w:t>
      </w:r>
      <w:proofErr w:type="spellStart"/>
      <w:r w:rsidR="00711380" w:rsidRPr="00AA4650">
        <w:rPr>
          <w:bCs/>
          <w:color w:val="333333"/>
          <w:sz w:val="22"/>
          <w:szCs w:val="22"/>
          <w:shd w:val="clear" w:color="auto" w:fill="FFFFFF"/>
        </w:rPr>
        <w:t>UnionPay</w:t>
      </w:r>
      <w:proofErr w:type="spellEnd"/>
      <w:r w:rsidR="006F3718">
        <w:rPr>
          <w:bCs/>
          <w:color w:val="333333"/>
          <w:sz w:val="22"/>
          <w:szCs w:val="22"/>
          <w:shd w:val="clear" w:color="auto" w:fill="FFFFFF"/>
        </w:rPr>
        <w:t>,</w:t>
      </w:r>
      <w:r w:rsidR="00E05882">
        <w:rPr>
          <w:bCs/>
          <w:color w:val="333333"/>
          <w:sz w:val="22"/>
          <w:szCs w:val="22"/>
          <w:shd w:val="clear" w:color="auto" w:fill="FFFFFF"/>
        </w:rPr>
        <w:t xml:space="preserve"> </w:t>
      </w:r>
      <w:r w:rsidR="00B66DA5" w:rsidRPr="00AA4650">
        <w:rPr>
          <w:sz w:val="22"/>
          <w:szCs w:val="22"/>
        </w:rPr>
        <w:t xml:space="preserve">изъятые у клиента </w:t>
      </w:r>
      <w:r w:rsidR="003609C6" w:rsidRPr="00AA4650">
        <w:rPr>
          <w:sz w:val="22"/>
          <w:szCs w:val="22"/>
        </w:rPr>
        <w:t>работ</w:t>
      </w:r>
      <w:r w:rsidR="00B66DA5" w:rsidRPr="00AA4650">
        <w:rPr>
          <w:sz w:val="22"/>
          <w:szCs w:val="22"/>
        </w:rPr>
        <w:t>ником ПРЕДПРИЯТИЯ, не позднее 3-х (</w:t>
      </w:r>
      <w:r w:rsidR="00B66DA5" w:rsidRPr="00AA4650">
        <w:rPr>
          <w:i/>
          <w:sz w:val="22"/>
          <w:szCs w:val="22"/>
        </w:rPr>
        <w:t>трех</w:t>
      </w:r>
      <w:r w:rsidR="00B66DA5" w:rsidRPr="00AA4650">
        <w:rPr>
          <w:sz w:val="22"/>
          <w:szCs w:val="22"/>
        </w:rPr>
        <w:t xml:space="preserve">) рабочих дней, следующих за днем изъятия, </w:t>
      </w:r>
      <w:r w:rsidR="006F3718">
        <w:rPr>
          <w:sz w:val="22"/>
          <w:szCs w:val="22"/>
        </w:rPr>
        <w:t xml:space="preserve">передаются ПРЕДПРИЯТИЕМ в БАНК </w:t>
      </w:r>
      <w:r w:rsidR="00B66DA5" w:rsidRPr="00AA4650">
        <w:rPr>
          <w:sz w:val="22"/>
          <w:szCs w:val="22"/>
        </w:rPr>
        <w:t xml:space="preserve">вместе с распиской лица, изъявшего карту (форма расписки приведена в Приложении № 5 к настоящему Договору). Передача изъятой карты оформляется Актом приема-передачи изъятых банковских карт (Приложение № </w:t>
      </w:r>
      <w:r w:rsidR="001E0291" w:rsidRPr="00AA4650">
        <w:rPr>
          <w:sz w:val="22"/>
          <w:szCs w:val="22"/>
        </w:rPr>
        <w:t>5</w:t>
      </w:r>
      <w:r w:rsidR="00B66DA5" w:rsidRPr="00AA4650">
        <w:rPr>
          <w:sz w:val="22"/>
          <w:szCs w:val="22"/>
        </w:rPr>
        <w:t xml:space="preserve"> к настоящему Договору), подписываемым уполномоченными </w:t>
      </w:r>
      <w:r w:rsidR="003609C6" w:rsidRPr="00AA4650">
        <w:rPr>
          <w:sz w:val="22"/>
          <w:szCs w:val="22"/>
        </w:rPr>
        <w:t xml:space="preserve">работниками </w:t>
      </w:r>
      <w:r w:rsidR="00B66DA5" w:rsidRPr="00AA4650">
        <w:rPr>
          <w:sz w:val="22"/>
          <w:szCs w:val="22"/>
        </w:rPr>
        <w:t xml:space="preserve">ПРЕДПРИЯТИЯ и </w:t>
      </w:r>
      <w:proofErr w:type="spellStart"/>
      <w:r w:rsidR="00B66DA5" w:rsidRPr="00AA4650">
        <w:rPr>
          <w:sz w:val="22"/>
          <w:szCs w:val="22"/>
        </w:rPr>
        <w:t>БАНКа</w:t>
      </w:r>
      <w:proofErr w:type="spellEnd"/>
      <w:r w:rsidR="00B66DA5" w:rsidRPr="00AA4650">
        <w:rPr>
          <w:sz w:val="22"/>
          <w:szCs w:val="22"/>
        </w:rPr>
        <w:t>.</w:t>
      </w:r>
    </w:p>
    <w:p w:rsidR="00B64760" w:rsidRPr="00201E12" w:rsidRDefault="00B64760" w:rsidP="00BC5711">
      <w:pPr>
        <w:jc w:val="both"/>
        <w:rPr>
          <w:b/>
          <w:sz w:val="22"/>
          <w:szCs w:val="22"/>
        </w:rPr>
      </w:pPr>
      <w:r w:rsidRPr="00201E12">
        <w:rPr>
          <w:sz w:val="22"/>
          <w:szCs w:val="22"/>
        </w:rPr>
        <w:tab/>
      </w:r>
      <w:r w:rsidR="00AA0CB6" w:rsidRPr="00201E12">
        <w:rPr>
          <w:b/>
          <w:sz w:val="22"/>
          <w:szCs w:val="22"/>
        </w:rPr>
        <w:t xml:space="preserve">   7. </w:t>
      </w:r>
      <w:r w:rsidR="00B66DA5" w:rsidRPr="00201E12">
        <w:rPr>
          <w:b/>
          <w:sz w:val="22"/>
          <w:szCs w:val="22"/>
        </w:rPr>
        <w:t>Порядок взаиморасчетов Сторон</w:t>
      </w:r>
    </w:p>
    <w:p w:rsidR="00BC5711" w:rsidRPr="00201E12" w:rsidRDefault="005E732B" w:rsidP="00BC5711">
      <w:pPr>
        <w:pStyle w:val="Default"/>
        <w:jc w:val="both"/>
        <w:rPr>
          <w:rFonts w:ascii="Times New Roman" w:hAnsi="Times New Roman" w:cs="Times New Roman"/>
          <w:sz w:val="22"/>
          <w:szCs w:val="22"/>
        </w:rPr>
      </w:pPr>
      <w:r w:rsidRPr="00201E12">
        <w:rPr>
          <w:rFonts w:ascii="Times New Roman" w:hAnsi="Times New Roman" w:cs="Times New Roman"/>
          <w:sz w:val="22"/>
          <w:szCs w:val="22"/>
        </w:rPr>
        <w:tab/>
      </w:r>
      <w:r w:rsidR="00772459" w:rsidRPr="00201E12">
        <w:rPr>
          <w:rFonts w:ascii="Times New Roman" w:hAnsi="Times New Roman" w:cs="Times New Roman"/>
          <w:sz w:val="22"/>
          <w:szCs w:val="22"/>
        </w:rPr>
        <w:t>7.1.  По операциям, совершенным с использованием банковских карт, ПРЕДПРИЯТИЕ по рабочим дням представляет для оплаты в БАНК электронный журнал</w:t>
      </w:r>
      <w:r w:rsidR="004573AC" w:rsidRPr="00201E12">
        <w:rPr>
          <w:rFonts w:ascii="Times New Roman" w:hAnsi="Times New Roman" w:cs="Times New Roman"/>
          <w:sz w:val="22"/>
          <w:szCs w:val="22"/>
        </w:rPr>
        <w:t xml:space="preserve"> (Журнал сверки итогов дня)</w:t>
      </w:r>
      <w:r w:rsidR="00772459" w:rsidRPr="00201E12">
        <w:rPr>
          <w:rFonts w:ascii="Times New Roman" w:hAnsi="Times New Roman" w:cs="Times New Roman"/>
          <w:sz w:val="22"/>
          <w:szCs w:val="22"/>
        </w:rPr>
        <w:t xml:space="preserve"> </w:t>
      </w:r>
      <w:r w:rsidR="00326B03" w:rsidRPr="00201E12">
        <w:rPr>
          <w:rFonts w:ascii="Times New Roman" w:hAnsi="Times New Roman" w:cs="Times New Roman"/>
          <w:sz w:val="22"/>
          <w:szCs w:val="22"/>
        </w:rPr>
        <w:t>терминала, состоящий из электронных квитанций, подтверждающ</w:t>
      </w:r>
      <w:r w:rsidR="006F3718">
        <w:rPr>
          <w:rFonts w:ascii="Times New Roman" w:hAnsi="Times New Roman" w:cs="Times New Roman"/>
          <w:sz w:val="22"/>
          <w:szCs w:val="22"/>
        </w:rPr>
        <w:t xml:space="preserve">их совершение операций оплаты, </w:t>
      </w:r>
      <w:r w:rsidR="00326B03" w:rsidRPr="00201E12">
        <w:rPr>
          <w:rFonts w:ascii="Times New Roman" w:hAnsi="Times New Roman" w:cs="Times New Roman"/>
          <w:sz w:val="22"/>
          <w:szCs w:val="22"/>
        </w:rPr>
        <w:t>возврат / отмену возврата денежных средств, оформленных при совершении операций через терминал.</w:t>
      </w:r>
      <w:r w:rsidR="00772459" w:rsidRPr="00201E12">
        <w:rPr>
          <w:rFonts w:ascii="Times New Roman" w:hAnsi="Times New Roman" w:cs="Times New Roman"/>
          <w:sz w:val="22"/>
          <w:szCs w:val="22"/>
        </w:rPr>
        <w:t xml:space="preserve"> </w:t>
      </w:r>
      <w:r w:rsidR="00792742" w:rsidRPr="00201E12">
        <w:rPr>
          <w:rFonts w:ascii="Times New Roman" w:hAnsi="Times New Roman" w:cs="Times New Roman"/>
          <w:sz w:val="22"/>
          <w:szCs w:val="22"/>
        </w:rPr>
        <w:t>Передача данных осуществляется при выполнении операции Сверка итогов</w:t>
      </w:r>
      <w:r w:rsidR="004573AC" w:rsidRPr="00201E12">
        <w:rPr>
          <w:rFonts w:ascii="Times New Roman" w:hAnsi="Times New Roman" w:cs="Times New Roman"/>
          <w:sz w:val="22"/>
          <w:szCs w:val="22"/>
        </w:rPr>
        <w:t xml:space="preserve"> дня</w:t>
      </w:r>
      <w:r w:rsidR="00792742" w:rsidRPr="00201E12">
        <w:rPr>
          <w:rFonts w:ascii="Times New Roman" w:hAnsi="Times New Roman" w:cs="Times New Roman"/>
          <w:sz w:val="22"/>
          <w:szCs w:val="22"/>
        </w:rPr>
        <w:t xml:space="preserve"> на терминале. </w:t>
      </w:r>
      <w:r w:rsidR="00772459" w:rsidRPr="00201E12">
        <w:rPr>
          <w:rFonts w:ascii="Times New Roman" w:hAnsi="Times New Roman" w:cs="Times New Roman"/>
          <w:sz w:val="22"/>
          <w:szCs w:val="22"/>
        </w:rPr>
        <w:t xml:space="preserve"> БАНК принимает от ПРЕДПРИЯТИЯ соответствующие электронные журналы </w:t>
      </w:r>
      <w:r w:rsidR="00326B03" w:rsidRPr="00201E12">
        <w:rPr>
          <w:rFonts w:ascii="Times New Roman" w:hAnsi="Times New Roman" w:cs="Times New Roman"/>
          <w:sz w:val="22"/>
          <w:szCs w:val="22"/>
        </w:rPr>
        <w:t>терминалов не позднее чем через 1 (один) рабочий день после совершения этих операций.</w:t>
      </w:r>
    </w:p>
    <w:p w:rsidR="00B64760" w:rsidRPr="00201E12" w:rsidRDefault="00B64760" w:rsidP="00BC5711">
      <w:pPr>
        <w:jc w:val="both"/>
        <w:rPr>
          <w:sz w:val="22"/>
          <w:szCs w:val="22"/>
        </w:rPr>
      </w:pPr>
      <w:r w:rsidRPr="00201E12">
        <w:rPr>
          <w:sz w:val="22"/>
          <w:szCs w:val="22"/>
        </w:rPr>
        <w:tab/>
        <w:t xml:space="preserve">7.2. </w:t>
      </w:r>
      <w:r w:rsidR="00B66DA5" w:rsidRPr="00201E12">
        <w:rPr>
          <w:sz w:val="22"/>
          <w:szCs w:val="22"/>
        </w:rPr>
        <w:t>Документы по операциям с использованием банковских карт, представленны</w:t>
      </w:r>
      <w:r w:rsidR="00E05882">
        <w:rPr>
          <w:sz w:val="22"/>
          <w:szCs w:val="22"/>
        </w:rPr>
        <w:t xml:space="preserve">е ПРЕДПРИЯТИЕМ к оплате в БАНК </w:t>
      </w:r>
      <w:r w:rsidR="00B66DA5" w:rsidRPr="00201E12">
        <w:rPr>
          <w:sz w:val="22"/>
          <w:szCs w:val="22"/>
        </w:rPr>
        <w:t xml:space="preserve">позднее указанного в п.7.1 настоящего Договора срока, </w:t>
      </w:r>
      <w:proofErr w:type="spellStart"/>
      <w:r w:rsidR="00B66DA5" w:rsidRPr="00201E12">
        <w:rPr>
          <w:sz w:val="22"/>
          <w:szCs w:val="22"/>
        </w:rPr>
        <w:t>БАНКом</w:t>
      </w:r>
      <w:proofErr w:type="spellEnd"/>
      <w:r w:rsidR="00B66DA5" w:rsidRPr="00201E12">
        <w:rPr>
          <w:sz w:val="22"/>
          <w:szCs w:val="22"/>
        </w:rPr>
        <w:t xml:space="preserve"> могут не приниматься.</w:t>
      </w:r>
    </w:p>
    <w:p w:rsidR="00B64760" w:rsidRPr="00201E12" w:rsidRDefault="00B64760" w:rsidP="00BC5711">
      <w:pPr>
        <w:jc w:val="both"/>
        <w:rPr>
          <w:sz w:val="22"/>
          <w:szCs w:val="22"/>
        </w:rPr>
      </w:pPr>
      <w:r w:rsidRPr="00201E12">
        <w:rPr>
          <w:sz w:val="22"/>
          <w:szCs w:val="22"/>
        </w:rPr>
        <w:tab/>
      </w:r>
      <w:r w:rsidR="00772459" w:rsidRPr="00201E12">
        <w:rPr>
          <w:sz w:val="22"/>
          <w:szCs w:val="22"/>
        </w:rPr>
        <w:t xml:space="preserve">7.3. БАНК имеет право не принимать к оплате от ПРЕДПРИЯТИЯ документы, оформленные с нарушением требований </w:t>
      </w:r>
      <w:proofErr w:type="spellStart"/>
      <w:r w:rsidR="00772459" w:rsidRPr="00201E12">
        <w:rPr>
          <w:sz w:val="22"/>
          <w:szCs w:val="22"/>
        </w:rPr>
        <w:t>БАНКа</w:t>
      </w:r>
      <w:proofErr w:type="spellEnd"/>
      <w:r w:rsidR="00772459" w:rsidRPr="00201E12">
        <w:rPr>
          <w:sz w:val="22"/>
          <w:szCs w:val="22"/>
        </w:rPr>
        <w:t>, отраженных в Инструкции.</w:t>
      </w:r>
    </w:p>
    <w:p w:rsidR="00BC5711" w:rsidRPr="00201E12" w:rsidRDefault="00792742" w:rsidP="00BC5711">
      <w:pPr>
        <w:pStyle w:val="Default"/>
        <w:jc w:val="both"/>
        <w:rPr>
          <w:rFonts w:ascii="Times New Roman" w:hAnsi="Times New Roman" w:cs="Times New Roman"/>
          <w:sz w:val="22"/>
          <w:szCs w:val="22"/>
        </w:rPr>
      </w:pPr>
      <w:r w:rsidRPr="00201E12">
        <w:rPr>
          <w:rFonts w:ascii="Times New Roman" w:hAnsi="Times New Roman" w:cs="Times New Roman"/>
          <w:sz w:val="22"/>
          <w:szCs w:val="22"/>
        </w:rPr>
        <w:tab/>
        <w:t xml:space="preserve">7.4. БАНК производит возмещение ПРЕДПРИЯТИЮ денежных средств по операциям с использованием банковских карт VISA / VISA </w:t>
      </w:r>
      <w:proofErr w:type="spellStart"/>
      <w:proofErr w:type="gramStart"/>
      <w:r w:rsidRPr="00201E12">
        <w:rPr>
          <w:rFonts w:ascii="Times New Roman" w:hAnsi="Times New Roman" w:cs="Times New Roman"/>
          <w:sz w:val="22"/>
          <w:szCs w:val="22"/>
        </w:rPr>
        <w:t>Electron</w:t>
      </w:r>
      <w:proofErr w:type="spellEnd"/>
      <w:r w:rsidRPr="00201E12">
        <w:rPr>
          <w:rFonts w:ascii="Times New Roman" w:hAnsi="Times New Roman" w:cs="Times New Roman"/>
          <w:sz w:val="22"/>
          <w:szCs w:val="22"/>
        </w:rPr>
        <w:t xml:space="preserve">,  </w:t>
      </w:r>
      <w:proofErr w:type="spellStart"/>
      <w:r w:rsidRPr="00201E12">
        <w:rPr>
          <w:rFonts w:ascii="Times New Roman" w:hAnsi="Times New Roman" w:cs="Times New Roman"/>
          <w:sz w:val="22"/>
          <w:szCs w:val="22"/>
        </w:rPr>
        <w:t>MasterCard</w:t>
      </w:r>
      <w:proofErr w:type="spellEnd"/>
      <w:proofErr w:type="gramEnd"/>
      <w:r w:rsidRPr="00201E12">
        <w:rPr>
          <w:rFonts w:ascii="Times New Roman" w:hAnsi="Times New Roman" w:cs="Times New Roman"/>
          <w:sz w:val="22"/>
          <w:szCs w:val="22"/>
        </w:rPr>
        <w:t xml:space="preserve"> / </w:t>
      </w:r>
      <w:proofErr w:type="spellStart"/>
      <w:r w:rsidRPr="00201E12">
        <w:rPr>
          <w:rFonts w:ascii="Times New Roman" w:hAnsi="Times New Roman" w:cs="Times New Roman"/>
          <w:sz w:val="22"/>
          <w:szCs w:val="22"/>
        </w:rPr>
        <w:t>Maestro</w:t>
      </w:r>
      <w:proofErr w:type="spellEnd"/>
      <w:r w:rsidRPr="00201E12">
        <w:rPr>
          <w:rFonts w:ascii="Times New Roman" w:hAnsi="Times New Roman" w:cs="Times New Roman"/>
          <w:sz w:val="22"/>
          <w:szCs w:val="22"/>
        </w:rPr>
        <w:t>, Мир</w:t>
      </w:r>
      <w:r w:rsidR="00711380">
        <w:rPr>
          <w:rFonts w:ascii="Times New Roman" w:hAnsi="Times New Roman" w:cs="Times New Roman"/>
          <w:sz w:val="22"/>
          <w:szCs w:val="22"/>
        </w:rPr>
        <w:t xml:space="preserve">, </w:t>
      </w:r>
      <w:proofErr w:type="spellStart"/>
      <w:r w:rsidR="00711380">
        <w:rPr>
          <w:rFonts w:ascii="Times New Roman" w:hAnsi="Times New Roman" w:cs="Times New Roman"/>
          <w:sz w:val="22"/>
          <w:szCs w:val="22"/>
          <w:lang w:val="en-US"/>
        </w:rPr>
        <w:t>UnionPay</w:t>
      </w:r>
      <w:proofErr w:type="spellEnd"/>
      <w:r w:rsidR="00711380">
        <w:rPr>
          <w:rFonts w:ascii="Times New Roman" w:hAnsi="Times New Roman" w:cs="Times New Roman"/>
          <w:sz w:val="22"/>
          <w:szCs w:val="22"/>
        </w:rPr>
        <w:t xml:space="preserve"> </w:t>
      </w:r>
      <w:r w:rsidRPr="00201E12">
        <w:rPr>
          <w:rFonts w:ascii="Times New Roman" w:hAnsi="Times New Roman" w:cs="Times New Roman"/>
          <w:sz w:val="22"/>
          <w:szCs w:val="22"/>
        </w:rPr>
        <w:t xml:space="preserve"> не позднее следующего рабочего дня </w:t>
      </w:r>
      <w:r w:rsidR="00570281" w:rsidRPr="00201E12">
        <w:rPr>
          <w:rFonts w:ascii="Times New Roman" w:hAnsi="Times New Roman" w:cs="Times New Roman"/>
          <w:sz w:val="22"/>
          <w:szCs w:val="22"/>
        </w:rPr>
        <w:t xml:space="preserve">с даты приема </w:t>
      </w:r>
      <w:r w:rsidRPr="00201E12">
        <w:rPr>
          <w:rFonts w:ascii="Times New Roman" w:hAnsi="Times New Roman" w:cs="Times New Roman"/>
          <w:sz w:val="22"/>
          <w:szCs w:val="22"/>
        </w:rPr>
        <w:t xml:space="preserve">в БАНК документов, указанных в п.7.1 настоящего Договора.  Датой приема </w:t>
      </w:r>
      <w:proofErr w:type="spellStart"/>
      <w:r w:rsidRPr="00201E12">
        <w:rPr>
          <w:rFonts w:ascii="Times New Roman" w:hAnsi="Times New Roman" w:cs="Times New Roman"/>
          <w:sz w:val="22"/>
          <w:szCs w:val="22"/>
        </w:rPr>
        <w:t>Б</w:t>
      </w:r>
      <w:r w:rsidR="00570281" w:rsidRPr="00201E12">
        <w:rPr>
          <w:rFonts w:ascii="Times New Roman" w:hAnsi="Times New Roman" w:cs="Times New Roman"/>
          <w:sz w:val="22"/>
          <w:szCs w:val="22"/>
        </w:rPr>
        <w:t>АНК</w:t>
      </w:r>
      <w:r w:rsidRPr="00201E12">
        <w:rPr>
          <w:rFonts w:ascii="Times New Roman" w:hAnsi="Times New Roman" w:cs="Times New Roman"/>
          <w:sz w:val="22"/>
          <w:szCs w:val="22"/>
        </w:rPr>
        <w:t>ом</w:t>
      </w:r>
      <w:proofErr w:type="spellEnd"/>
      <w:r w:rsidRPr="00201E12">
        <w:rPr>
          <w:rFonts w:ascii="Times New Roman" w:hAnsi="Times New Roman" w:cs="Times New Roman"/>
          <w:sz w:val="22"/>
          <w:szCs w:val="22"/>
        </w:rPr>
        <w:t xml:space="preserve"> Документа по операции является дата рабочего дня, следующего за датой обработки Банком данной операции и присвоения ей Кода авторизации. </w:t>
      </w:r>
    </w:p>
    <w:p w:rsidR="00B66DA5" w:rsidRPr="00201E12" w:rsidRDefault="00772459" w:rsidP="00BC5711">
      <w:pPr>
        <w:jc w:val="both"/>
        <w:rPr>
          <w:sz w:val="22"/>
          <w:szCs w:val="22"/>
        </w:rPr>
      </w:pPr>
      <w:r w:rsidRPr="00201E12">
        <w:rPr>
          <w:sz w:val="22"/>
          <w:szCs w:val="22"/>
        </w:rPr>
        <w:tab/>
        <w:t>7.5. БАНК производит перечисление</w:t>
      </w:r>
      <w:r w:rsidR="00B66DA5" w:rsidRPr="00201E12">
        <w:rPr>
          <w:sz w:val="22"/>
          <w:szCs w:val="22"/>
        </w:rPr>
        <w:t xml:space="preserve"> ПРЕДПРИЯТИЮ денежных средств в размере:</w:t>
      </w:r>
    </w:p>
    <w:p w:rsidR="00B66DA5" w:rsidRPr="00201E12" w:rsidRDefault="000E0E9E" w:rsidP="003E2C71">
      <w:pPr>
        <w:pStyle w:val="2"/>
        <w:numPr>
          <w:ilvl w:val="0"/>
          <w:numId w:val="1"/>
        </w:numPr>
        <w:tabs>
          <w:tab w:val="clear" w:pos="360"/>
          <w:tab w:val="num" w:pos="300"/>
          <w:tab w:val="left" w:pos="567"/>
          <w:tab w:val="left" w:pos="851"/>
          <w:tab w:val="num" w:pos="987"/>
        </w:tabs>
        <w:spacing w:before="40"/>
        <w:ind w:left="0" w:right="-1" w:firstLine="0"/>
        <w:jc w:val="both"/>
        <w:rPr>
          <w:spacing w:val="0"/>
          <w:kern w:val="0"/>
          <w:position w:val="0"/>
          <w:sz w:val="22"/>
          <w:szCs w:val="22"/>
        </w:rPr>
      </w:pPr>
      <w:r w:rsidRPr="00201E12">
        <w:rPr>
          <w:b/>
          <w:spacing w:val="0"/>
          <w:kern w:val="0"/>
          <w:position w:val="0"/>
          <w:sz w:val="22"/>
          <w:szCs w:val="22"/>
        </w:rPr>
        <w:t>____</w:t>
      </w:r>
      <w:r w:rsidR="00D05D95" w:rsidRPr="00201E12">
        <w:rPr>
          <w:b/>
          <w:spacing w:val="0"/>
          <w:kern w:val="0"/>
          <w:position w:val="0"/>
          <w:sz w:val="22"/>
          <w:szCs w:val="22"/>
        </w:rPr>
        <w:t xml:space="preserve"> </w:t>
      </w:r>
      <w:r w:rsidR="00B66DA5" w:rsidRPr="00201E12">
        <w:rPr>
          <w:b/>
          <w:spacing w:val="0"/>
          <w:kern w:val="0"/>
          <w:position w:val="0"/>
          <w:sz w:val="22"/>
          <w:szCs w:val="22"/>
        </w:rPr>
        <w:t>% (</w:t>
      </w:r>
      <w:r w:rsidRPr="00201E12">
        <w:rPr>
          <w:b/>
          <w:spacing w:val="0"/>
          <w:kern w:val="0"/>
          <w:position w:val="0"/>
          <w:sz w:val="22"/>
          <w:szCs w:val="22"/>
        </w:rPr>
        <w:t>________________________</w:t>
      </w:r>
      <w:r w:rsidR="00B66DA5" w:rsidRPr="00201E12">
        <w:rPr>
          <w:b/>
          <w:spacing w:val="0"/>
          <w:kern w:val="0"/>
          <w:position w:val="0"/>
          <w:sz w:val="22"/>
          <w:szCs w:val="22"/>
        </w:rPr>
        <w:t>)</w:t>
      </w:r>
      <w:r w:rsidR="00B66DA5" w:rsidRPr="00201E12">
        <w:rPr>
          <w:spacing w:val="0"/>
          <w:kern w:val="0"/>
          <w:position w:val="0"/>
          <w:sz w:val="22"/>
          <w:szCs w:val="22"/>
        </w:rPr>
        <w:t xml:space="preserve"> от суммы операций с использованием банковских карт V</w:t>
      </w:r>
      <w:r w:rsidR="00C46F4F" w:rsidRPr="00201E12">
        <w:rPr>
          <w:spacing w:val="0"/>
          <w:kern w:val="0"/>
          <w:position w:val="0"/>
          <w:sz w:val="22"/>
          <w:szCs w:val="22"/>
        </w:rPr>
        <w:t xml:space="preserve">ISA / VISA </w:t>
      </w:r>
      <w:proofErr w:type="spellStart"/>
      <w:r w:rsidR="00C46F4F" w:rsidRPr="00201E12">
        <w:rPr>
          <w:spacing w:val="0"/>
          <w:kern w:val="0"/>
          <w:position w:val="0"/>
          <w:sz w:val="22"/>
          <w:szCs w:val="22"/>
        </w:rPr>
        <w:t>Electron</w:t>
      </w:r>
      <w:proofErr w:type="spellEnd"/>
      <w:r w:rsidR="00C46F4F" w:rsidRPr="00201E12">
        <w:rPr>
          <w:spacing w:val="0"/>
          <w:kern w:val="0"/>
          <w:position w:val="0"/>
          <w:sz w:val="22"/>
          <w:szCs w:val="22"/>
        </w:rPr>
        <w:t xml:space="preserve">, </w:t>
      </w:r>
      <w:proofErr w:type="spellStart"/>
      <w:r w:rsidR="00C46F4F" w:rsidRPr="00201E12">
        <w:rPr>
          <w:spacing w:val="0"/>
          <w:kern w:val="0"/>
          <w:position w:val="0"/>
          <w:sz w:val="22"/>
          <w:szCs w:val="22"/>
        </w:rPr>
        <w:t>MasterCard</w:t>
      </w:r>
      <w:proofErr w:type="spellEnd"/>
      <w:r w:rsidR="00C46F4F" w:rsidRPr="00201E12">
        <w:rPr>
          <w:spacing w:val="0"/>
          <w:kern w:val="0"/>
          <w:position w:val="0"/>
          <w:sz w:val="22"/>
          <w:szCs w:val="22"/>
        </w:rPr>
        <w:t>/</w:t>
      </w:r>
      <w:proofErr w:type="spellStart"/>
      <w:r w:rsidR="00B66DA5" w:rsidRPr="00201E12">
        <w:rPr>
          <w:spacing w:val="0"/>
          <w:kern w:val="0"/>
          <w:position w:val="0"/>
          <w:sz w:val="22"/>
          <w:szCs w:val="22"/>
        </w:rPr>
        <w:t>Maestro</w:t>
      </w:r>
      <w:proofErr w:type="spellEnd"/>
      <w:r w:rsidR="00045218" w:rsidRPr="00201E12">
        <w:rPr>
          <w:spacing w:val="0"/>
          <w:kern w:val="0"/>
          <w:position w:val="0"/>
          <w:sz w:val="22"/>
          <w:szCs w:val="22"/>
        </w:rPr>
        <w:t>,</w:t>
      </w:r>
      <w:r w:rsidR="00BD010F" w:rsidRPr="00201E12">
        <w:rPr>
          <w:spacing w:val="0"/>
          <w:kern w:val="0"/>
          <w:position w:val="0"/>
          <w:sz w:val="22"/>
          <w:szCs w:val="22"/>
        </w:rPr>
        <w:t xml:space="preserve"> </w:t>
      </w:r>
      <w:r w:rsidR="00045218" w:rsidRPr="00201E12">
        <w:rPr>
          <w:spacing w:val="0"/>
          <w:kern w:val="0"/>
          <w:position w:val="0"/>
          <w:sz w:val="22"/>
          <w:szCs w:val="22"/>
        </w:rPr>
        <w:t>М</w:t>
      </w:r>
      <w:r w:rsidR="001E6993" w:rsidRPr="00201E12">
        <w:rPr>
          <w:spacing w:val="0"/>
          <w:kern w:val="0"/>
          <w:position w:val="0"/>
          <w:sz w:val="22"/>
          <w:szCs w:val="22"/>
        </w:rPr>
        <w:t>ир</w:t>
      </w:r>
      <w:r w:rsidR="00711380">
        <w:rPr>
          <w:spacing w:val="0"/>
          <w:kern w:val="0"/>
          <w:position w:val="0"/>
          <w:sz w:val="22"/>
          <w:szCs w:val="22"/>
        </w:rPr>
        <w:t xml:space="preserve">, </w:t>
      </w:r>
      <w:proofErr w:type="spellStart"/>
      <w:r w:rsidR="00711380">
        <w:rPr>
          <w:spacing w:val="0"/>
          <w:kern w:val="0"/>
          <w:position w:val="0"/>
          <w:sz w:val="22"/>
          <w:szCs w:val="22"/>
          <w:lang w:val="en-US"/>
        </w:rPr>
        <w:t>UnionPay</w:t>
      </w:r>
      <w:proofErr w:type="spellEnd"/>
      <w:r w:rsidR="00B66DA5" w:rsidRPr="00201E12">
        <w:rPr>
          <w:spacing w:val="0"/>
          <w:kern w:val="0"/>
          <w:position w:val="0"/>
          <w:sz w:val="22"/>
          <w:szCs w:val="22"/>
        </w:rPr>
        <w:t xml:space="preserve"> указанной в электронном журнале терминала;</w:t>
      </w:r>
    </w:p>
    <w:p w:rsidR="009C4B38" w:rsidRPr="00201E12" w:rsidRDefault="00B66DA5" w:rsidP="00BC5711">
      <w:pPr>
        <w:pStyle w:val="2"/>
        <w:tabs>
          <w:tab w:val="left" w:pos="567"/>
          <w:tab w:val="left" w:pos="851"/>
          <w:tab w:val="num" w:pos="987"/>
        </w:tabs>
        <w:spacing w:before="40"/>
        <w:ind w:right="-1" w:firstLine="567"/>
        <w:jc w:val="both"/>
        <w:rPr>
          <w:spacing w:val="0"/>
          <w:kern w:val="0"/>
          <w:position w:val="0"/>
          <w:sz w:val="22"/>
          <w:szCs w:val="22"/>
        </w:rPr>
      </w:pPr>
      <w:r w:rsidRPr="00201E12">
        <w:rPr>
          <w:spacing w:val="0"/>
          <w:kern w:val="0"/>
          <w:position w:val="0"/>
          <w:sz w:val="22"/>
          <w:szCs w:val="22"/>
        </w:rPr>
        <w:t xml:space="preserve">Разница, между суммой, указанной в электронном журнале терминала и суммой денежных средств, перечисленных ПРЕДПРИЯТИЮ, является </w:t>
      </w:r>
      <w:r w:rsidR="009C4B38" w:rsidRPr="00201E12">
        <w:rPr>
          <w:sz w:val="22"/>
          <w:szCs w:val="22"/>
        </w:rPr>
        <w:t>комиссионны</w:t>
      </w:r>
      <w:r w:rsidR="00B64760" w:rsidRPr="00201E12">
        <w:rPr>
          <w:sz w:val="22"/>
          <w:szCs w:val="22"/>
        </w:rPr>
        <w:t xml:space="preserve">м вознаграждением </w:t>
      </w:r>
      <w:proofErr w:type="spellStart"/>
      <w:r w:rsidR="009C4B38" w:rsidRPr="00201E12">
        <w:rPr>
          <w:sz w:val="22"/>
          <w:szCs w:val="22"/>
        </w:rPr>
        <w:t>БАНКа</w:t>
      </w:r>
      <w:proofErr w:type="spellEnd"/>
      <w:r w:rsidR="009C4B38" w:rsidRPr="00201E12">
        <w:rPr>
          <w:sz w:val="22"/>
          <w:szCs w:val="22"/>
        </w:rPr>
        <w:t xml:space="preserve"> </w:t>
      </w:r>
      <w:r w:rsidR="00B64760" w:rsidRPr="00201E12">
        <w:rPr>
          <w:sz w:val="22"/>
          <w:szCs w:val="22"/>
        </w:rPr>
        <w:t>за проведение расчетного обслуживания по операциям, совершенным с использованием банковских карт</w:t>
      </w:r>
      <w:r w:rsidR="009C4B38" w:rsidRPr="00201E12">
        <w:rPr>
          <w:sz w:val="22"/>
          <w:szCs w:val="22"/>
        </w:rPr>
        <w:t>.</w:t>
      </w:r>
      <w:r w:rsidR="00570281" w:rsidRPr="00201E12">
        <w:rPr>
          <w:sz w:val="22"/>
          <w:szCs w:val="22"/>
        </w:rPr>
        <w:t xml:space="preserve"> Комиссионное вознаграждение </w:t>
      </w:r>
      <w:proofErr w:type="spellStart"/>
      <w:r w:rsidR="00570281" w:rsidRPr="00201E12">
        <w:rPr>
          <w:sz w:val="22"/>
          <w:szCs w:val="22"/>
        </w:rPr>
        <w:t>БАНКа</w:t>
      </w:r>
      <w:proofErr w:type="spellEnd"/>
      <w:r w:rsidR="00570281" w:rsidRPr="00201E12">
        <w:rPr>
          <w:sz w:val="22"/>
          <w:szCs w:val="22"/>
        </w:rPr>
        <w:t xml:space="preserve"> не облагается НДС.</w:t>
      </w:r>
    </w:p>
    <w:p w:rsidR="00BC5711" w:rsidRPr="00201E12" w:rsidRDefault="00EF6F2B" w:rsidP="00BC5711">
      <w:pPr>
        <w:pStyle w:val="2"/>
        <w:tabs>
          <w:tab w:val="left" w:pos="567"/>
          <w:tab w:val="left" w:pos="851"/>
          <w:tab w:val="num" w:pos="987"/>
        </w:tabs>
        <w:spacing w:before="40"/>
        <w:ind w:right="-1" w:firstLine="567"/>
        <w:jc w:val="both"/>
        <w:rPr>
          <w:sz w:val="22"/>
          <w:szCs w:val="22"/>
        </w:rPr>
      </w:pPr>
      <w:r w:rsidRPr="00201E12">
        <w:rPr>
          <w:sz w:val="22"/>
          <w:szCs w:val="22"/>
        </w:rPr>
        <w:t xml:space="preserve">7.6. Перечисление денежных средств, причитающихся ПРЕДПРИЯТИЮ, осуществляется </w:t>
      </w:r>
      <w:proofErr w:type="spellStart"/>
      <w:r w:rsidRPr="00201E12">
        <w:rPr>
          <w:sz w:val="22"/>
          <w:szCs w:val="22"/>
        </w:rPr>
        <w:t>БАНКом</w:t>
      </w:r>
      <w:proofErr w:type="spellEnd"/>
      <w:r w:rsidRPr="00201E12">
        <w:rPr>
          <w:sz w:val="22"/>
          <w:szCs w:val="22"/>
        </w:rPr>
        <w:t xml:space="preserve"> в рублях РФ итоговыми суммами в разрезе Платежных Систем по реквизитам ПРЕДПРИЯТИЯ, указанным в разделе 14 настоящего Договора. При этом </w:t>
      </w:r>
      <w:proofErr w:type="spellStart"/>
      <w:r w:rsidRPr="00201E12">
        <w:rPr>
          <w:sz w:val="22"/>
          <w:szCs w:val="22"/>
        </w:rPr>
        <w:t>БАНКом</w:t>
      </w:r>
      <w:proofErr w:type="spellEnd"/>
      <w:r w:rsidRPr="00201E12">
        <w:rPr>
          <w:sz w:val="22"/>
          <w:szCs w:val="22"/>
        </w:rPr>
        <w:t xml:space="preserve"> у</w:t>
      </w:r>
      <w:r w:rsidR="00201E12">
        <w:rPr>
          <w:sz w:val="22"/>
          <w:szCs w:val="22"/>
        </w:rPr>
        <w:t>д</w:t>
      </w:r>
      <w:r w:rsidR="003609C6" w:rsidRPr="00201E12">
        <w:rPr>
          <w:sz w:val="22"/>
          <w:szCs w:val="22"/>
        </w:rPr>
        <w:t>ерж</w:t>
      </w:r>
      <w:r w:rsidRPr="00201E12">
        <w:rPr>
          <w:sz w:val="22"/>
          <w:szCs w:val="22"/>
        </w:rPr>
        <w:t xml:space="preserve">ивается сумма комиссионного вознаграждения за проведение расчетного обслуживания по операциям, совершенным с использованием банковских карт, причитающейся </w:t>
      </w:r>
      <w:proofErr w:type="spellStart"/>
      <w:r w:rsidRPr="00201E12">
        <w:rPr>
          <w:sz w:val="22"/>
          <w:szCs w:val="22"/>
        </w:rPr>
        <w:t>БАНКу</w:t>
      </w:r>
      <w:proofErr w:type="spellEnd"/>
      <w:r w:rsidRPr="00201E12">
        <w:rPr>
          <w:sz w:val="22"/>
          <w:szCs w:val="22"/>
        </w:rPr>
        <w:t xml:space="preserve"> в соответствии с условиями настоящего Договора. </w:t>
      </w:r>
      <w:r w:rsidR="004573AC" w:rsidRPr="00201E12">
        <w:rPr>
          <w:sz w:val="22"/>
          <w:szCs w:val="22"/>
        </w:rPr>
        <w:t xml:space="preserve">В качестве расшифровки перечисленных денежных средств </w:t>
      </w:r>
      <w:r w:rsidR="003609C6" w:rsidRPr="00201E12">
        <w:rPr>
          <w:sz w:val="22"/>
          <w:szCs w:val="22"/>
        </w:rPr>
        <w:t>БАНК предоставляет ПРЕДПРИЯТИЮ</w:t>
      </w:r>
      <w:r w:rsidR="004573AC" w:rsidRPr="00201E12">
        <w:rPr>
          <w:sz w:val="22"/>
          <w:szCs w:val="22"/>
        </w:rPr>
        <w:t xml:space="preserve"> реестр операций в разрезе Платежных систем (Приложение № 8).</w:t>
      </w:r>
    </w:p>
    <w:p w:rsidR="009C4B38" w:rsidRPr="00201E12" w:rsidRDefault="009C4B38" w:rsidP="00BC5711">
      <w:pPr>
        <w:pStyle w:val="2"/>
        <w:tabs>
          <w:tab w:val="left" w:pos="567"/>
          <w:tab w:val="left" w:pos="851"/>
          <w:tab w:val="num" w:pos="987"/>
        </w:tabs>
        <w:spacing w:before="40"/>
        <w:ind w:right="-1" w:firstLine="567"/>
        <w:jc w:val="both"/>
        <w:rPr>
          <w:spacing w:val="0"/>
          <w:kern w:val="0"/>
          <w:position w:val="0"/>
          <w:sz w:val="22"/>
          <w:szCs w:val="22"/>
        </w:rPr>
      </w:pPr>
      <w:r w:rsidRPr="00201E12">
        <w:rPr>
          <w:spacing w:val="0"/>
          <w:kern w:val="0"/>
          <w:position w:val="0"/>
          <w:sz w:val="22"/>
          <w:szCs w:val="22"/>
        </w:rPr>
        <w:t xml:space="preserve">7.7. </w:t>
      </w:r>
      <w:r w:rsidR="00B66DA5" w:rsidRPr="00201E12">
        <w:rPr>
          <w:spacing w:val="0"/>
          <w:kern w:val="0"/>
          <w:position w:val="0"/>
          <w:sz w:val="22"/>
          <w:szCs w:val="22"/>
        </w:rPr>
        <w:t xml:space="preserve">Если ежемесячный оборот в терминалах ПРЕДПРИЯТИЯ по операциям с использованием банковских карт не превышает </w:t>
      </w:r>
      <w:r w:rsidR="000E0E9E" w:rsidRPr="00201E12">
        <w:rPr>
          <w:b/>
          <w:spacing w:val="0"/>
          <w:kern w:val="0"/>
          <w:position w:val="0"/>
          <w:sz w:val="22"/>
          <w:szCs w:val="22"/>
        </w:rPr>
        <w:t>__________</w:t>
      </w:r>
      <w:r w:rsidR="004B48F3" w:rsidRPr="00201E12">
        <w:rPr>
          <w:b/>
          <w:spacing w:val="0"/>
          <w:kern w:val="0"/>
          <w:position w:val="0"/>
          <w:sz w:val="22"/>
          <w:szCs w:val="22"/>
          <w:u w:val="single"/>
        </w:rPr>
        <w:t xml:space="preserve"> </w:t>
      </w:r>
      <w:r w:rsidR="00BF0BD7" w:rsidRPr="00201E12">
        <w:rPr>
          <w:b/>
          <w:spacing w:val="0"/>
          <w:kern w:val="0"/>
          <w:position w:val="0"/>
          <w:sz w:val="22"/>
          <w:szCs w:val="22"/>
          <w:u w:val="single"/>
        </w:rPr>
        <w:t>(</w:t>
      </w:r>
      <w:r w:rsidR="000E0E9E" w:rsidRPr="00201E12">
        <w:rPr>
          <w:b/>
          <w:spacing w:val="0"/>
          <w:kern w:val="0"/>
          <w:position w:val="0"/>
          <w:sz w:val="22"/>
          <w:szCs w:val="22"/>
          <w:u w:val="single"/>
        </w:rPr>
        <w:t>______________</w:t>
      </w:r>
      <w:r w:rsidR="00BF0BD7" w:rsidRPr="00201E12">
        <w:rPr>
          <w:b/>
          <w:spacing w:val="0"/>
          <w:kern w:val="0"/>
          <w:position w:val="0"/>
          <w:sz w:val="22"/>
          <w:szCs w:val="22"/>
          <w:u w:val="single"/>
        </w:rPr>
        <w:t>)</w:t>
      </w:r>
      <w:r w:rsidR="00B66DA5" w:rsidRPr="00201E12">
        <w:rPr>
          <w:b/>
          <w:spacing w:val="0"/>
          <w:kern w:val="0"/>
          <w:position w:val="0"/>
          <w:sz w:val="22"/>
          <w:szCs w:val="22"/>
          <w:u w:val="single"/>
        </w:rPr>
        <w:t xml:space="preserve"> рублей РФ</w:t>
      </w:r>
      <w:r w:rsidR="006F3718">
        <w:rPr>
          <w:spacing w:val="0"/>
          <w:kern w:val="0"/>
          <w:position w:val="0"/>
          <w:sz w:val="22"/>
          <w:szCs w:val="22"/>
        </w:rPr>
        <w:t xml:space="preserve">, БАНК </w:t>
      </w:r>
      <w:r w:rsidR="00B66DA5" w:rsidRPr="00201E12">
        <w:rPr>
          <w:spacing w:val="0"/>
          <w:kern w:val="0"/>
          <w:position w:val="0"/>
          <w:sz w:val="22"/>
          <w:szCs w:val="22"/>
        </w:rPr>
        <w:t xml:space="preserve">может пересмотреть (в сторону увеличения) размер своей комиссии, установленный в п. 7.5 настоящего Договора. Увеличение размера комиссии </w:t>
      </w:r>
      <w:proofErr w:type="spellStart"/>
      <w:r w:rsidR="00B66DA5" w:rsidRPr="00201E12">
        <w:rPr>
          <w:spacing w:val="0"/>
          <w:kern w:val="0"/>
          <w:position w:val="0"/>
          <w:sz w:val="22"/>
          <w:szCs w:val="22"/>
        </w:rPr>
        <w:t>БАНКа</w:t>
      </w:r>
      <w:proofErr w:type="spellEnd"/>
      <w:r w:rsidR="00B66DA5" w:rsidRPr="00201E12">
        <w:rPr>
          <w:spacing w:val="0"/>
          <w:kern w:val="0"/>
          <w:position w:val="0"/>
          <w:sz w:val="22"/>
          <w:szCs w:val="22"/>
        </w:rPr>
        <w:t xml:space="preserve"> оформляется соответствующим Дополнительным соглашением к настоящему Договору. При несогласии ПРЕДПРИЯТИЯ с новыми условиями, БАНК может инициировать расторжение настоящего Договора в порядке, предусмотренном п. 12.4. настоящего Договора.</w:t>
      </w:r>
    </w:p>
    <w:p w:rsidR="009C4B38" w:rsidRPr="00201E12" w:rsidRDefault="009C4B38" w:rsidP="00BC5711">
      <w:pPr>
        <w:pStyle w:val="2"/>
        <w:tabs>
          <w:tab w:val="left" w:pos="567"/>
          <w:tab w:val="left" w:pos="851"/>
          <w:tab w:val="num" w:pos="987"/>
        </w:tabs>
        <w:spacing w:before="40"/>
        <w:ind w:right="-1" w:firstLine="567"/>
        <w:jc w:val="both"/>
        <w:rPr>
          <w:spacing w:val="0"/>
          <w:kern w:val="0"/>
          <w:position w:val="0"/>
          <w:sz w:val="22"/>
          <w:szCs w:val="22"/>
        </w:rPr>
      </w:pPr>
      <w:r w:rsidRPr="00201E12">
        <w:rPr>
          <w:spacing w:val="0"/>
          <w:kern w:val="0"/>
          <w:position w:val="0"/>
          <w:sz w:val="22"/>
          <w:szCs w:val="22"/>
        </w:rPr>
        <w:lastRenderedPageBreak/>
        <w:t xml:space="preserve">7.8. </w:t>
      </w:r>
      <w:r w:rsidR="00B66DA5" w:rsidRPr="00201E12">
        <w:rPr>
          <w:spacing w:val="0"/>
          <w:kern w:val="0"/>
          <w:position w:val="0"/>
          <w:sz w:val="22"/>
          <w:szCs w:val="22"/>
        </w:rPr>
        <w:t xml:space="preserve">Если по результатам взаиморасчетов, осуществляемых в рамках настоящего </w:t>
      </w:r>
      <w:r w:rsidR="003609C6" w:rsidRPr="00201E12">
        <w:rPr>
          <w:spacing w:val="0"/>
          <w:kern w:val="0"/>
          <w:position w:val="0"/>
          <w:sz w:val="22"/>
          <w:szCs w:val="22"/>
        </w:rPr>
        <w:t>Д</w:t>
      </w:r>
      <w:r w:rsidR="00B66DA5" w:rsidRPr="00201E12">
        <w:rPr>
          <w:spacing w:val="0"/>
          <w:kern w:val="0"/>
          <w:position w:val="0"/>
          <w:sz w:val="22"/>
          <w:szCs w:val="22"/>
        </w:rPr>
        <w:t>оговора, у</w:t>
      </w:r>
      <w:r w:rsidR="00201E12">
        <w:rPr>
          <w:spacing w:val="0"/>
          <w:kern w:val="0"/>
          <w:position w:val="0"/>
          <w:sz w:val="22"/>
          <w:szCs w:val="22"/>
        </w:rPr>
        <w:t>д</w:t>
      </w:r>
      <w:r w:rsidR="003609C6" w:rsidRPr="00201E12">
        <w:rPr>
          <w:spacing w:val="0"/>
          <w:kern w:val="0"/>
          <w:position w:val="0"/>
          <w:sz w:val="22"/>
          <w:szCs w:val="22"/>
        </w:rPr>
        <w:t>ерж</w:t>
      </w:r>
      <w:r w:rsidR="00B66DA5" w:rsidRPr="00201E12">
        <w:rPr>
          <w:spacing w:val="0"/>
          <w:kern w:val="0"/>
          <w:position w:val="0"/>
          <w:sz w:val="22"/>
          <w:szCs w:val="22"/>
        </w:rPr>
        <w:t xml:space="preserve">иваемая </w:t>
      </w:r>
      <w:proofErr w:type="spellStart"/>
      <w:r w:rsidR="00B66DA5" w:rsidRPr="00201E12">
        <w:rPr>
          <w:spacing w:val="0"/>
          <w:kern w:val="0"/>
          <w:position w:val="0"/>
          <w:sz w:val="22"/>
          <w:szCs w:val="22"/>
        </w:rPr>
        <w:t>БАНКом</w:t>
      </w:r>
      <w:proofErr w:type="spellEnd"/>
      <w:r w:rsidR="00B66DA5" w:rsidRPr="00201E12">
        <w:rPr>
          <w:spacing w:val="0"/>
          <w:kern w:val="0"/>
          <w:position w:val="0"/>
          <w:sz w:val="22"/>
          <w:szCs w:val="22"/>
        </w:rPr>
        <w:t xml:space="preserve"> сумма </w:t>
      </w:r>
      <w:r w:rsidR="00BA2F15" w:rsidRPr="00201E12">
        <w:rPr>
          <w:spacing w:val="0"/>
          <w:kern w:val="0"/>
          <w:position w:val="0"/>
          <w:sz w:val="22"/>
          <w:szCs w:val="22"/>
        </w:rPr>
        <w:t xml:space="preserve">операции возврата </w:t>
      </w:r>
      <w:r w:rsidR="00B66DA5" w:rsidRPr="00201E12">
        <w:rPr>
          <w:spacing w:val="0"/>
          <w:kern w:val="0"/>
          <w:position w:val="0"/>
          <w:sz w:val="22"/>
          <w:szCs w:val="22"/>
        </w:rPr>
        <w:t xml:space="preserve">превышает сумму денежных средств, подлежащих перечислению ПРЕДПРИЯТИЮ, </w:t>
      </w:r>
      <w:r w:rsidR="00BA2F15" w:rsidRPr="00201E12">
        <w:rPr>
          <w:spacing w:val="0"/>
          <w:kern w:val="0"/>
          <w:position w:val="0"/>
          <w:sz w:val="22"/>
          <w:szCs w:val="22"/>
        </w:rPr>
        <w:t xml:space="preserve">то </w:t>
      </w:r>
      <w:r w:rsidR="00B66DA5" w:rsidRPr="00201E12">
        <w:rPr>
          <w:spacing w:val="0"/>
          <w:kern w:val="0"/>
          <w:position w:val="0"/>
          <w:sz w:val="22"/>
          <w:szCs w:val="22"/>
        </w:rPr>
        <w:t xml:space="preserve">ПРЕДПРИЯТИЕ предоставляет </w:t>
      </w:r>
      <w:proofErr w:type="spellStart"/>
      <w:r w:rsidR="00B66DA5" w:rsidRPr="00201E12">
        <w:rPr>
          <w:spacing w:val="0"/>
          <w:kern w:val="0"/>
          <w:position w:val="0"/>
          <w:sz w:val="22"/>
          <w:szCs w:val="22"/>
        </w:rPr>
        <w:t>БАНКу</w:t>
      </w:r>
      <w:proofErr w:type="spellEnd"/>
      <w:r w:rsidR="00B66DA5" w:rsidRPr="00201E12">
        <w:rPr>
          <w:spacing w:val="0"/>
          <w:kern w:val="0"/>
          <w:position w:val="0"/>
          <w:sz w:val="22"/>
          <w:szCs w:val="22"/>
        </w:rPr>
        <w:t xml:space="preserve"> право списывать, причитающиеся </w:t>
      </w:r>
      <w:proofErr w:type="spellStart"/>
      <w:r w:rsidR="00B66DA5" w:rsidRPr="00201E12">
        <w:rPr>
          <w:spacing w:val="0"/>
          <w:kern w:val="0"/>
          <w:position w:val="0"/>
          <w:sz w:val="22"/>
          <w:szCs w:val="22"/>
        </w:rPr>
        <w:t>БАНКу</w:t>
      </w:r>
      <w:proofErr w:type="spellEnd"/>
      <w:r w:rsidR="00B66DA5" w:rsidRPr="00201E12">
        <w:rPr>
          <w:spacing w:val="0"/>
          <w:kern w:val="0"/>
          <w:position w:val="0"/>
          <w:sz w:val="22"/>
          <w:szCs w:val="22"/>
        </w:rPr>
        <w:t xml:space="preserve"> денежные средства </w:t>
      </w:r>
      <w:r w:rsidR="00BB5B22" w:rsidRPr="00201E12">
        <w:rPr>
          <w:spacing w:val="0"/>
          <w:kern w:val="0"/>
          <w:position w:val="0"/>
          <w:sz w:val="22"/>
          <w:szCs w:val="22"/>
        </w:rPr>
        <w:t xml:space="preserve">без дополнительного распоряжения ПРЕДПРИЯТИЯ (заранее данный акцепт) </w:t>
      </w:r>
      <w:r w:rsidR="00B66DA5" w:rsidRPr="00201E12">
        <w:rPr>
          <w:spacing w:val="0"/>
          <w:kern w:val="0"/>
          <w:position w:val="0"/>
          <w:sz w:val="22"/>
          <w:szCs w:val="22"/>
        </w:rPr>
        <w:t>с любого счета ПРЕ</w:t>
      </w:r>
      <w:r w:rsidR="00201E12">
        <w:rPr>
          <w:spacing w:val="0"/>
          <w:kern w:val="0"/>
          <w:position w:val="0"/>
          <w:sz w:val="22"/>
          <w:szCs w:val="22"/>
        </w:rPr>
        <w:t xml:space="preserve">ДПРИЯТИЯ, открытого как в </w:t>
      </w:r>
      <w:proofErr w:type="spellStart"/>
      <w:r w:rsidR="00201E12">
        <w:rPr>
          <w:spacing w:val="0"/>
          <w:kern w:val="0"/>
          <w:position w:val="0"/>
          <w:sz w:val="22"/>
          <w:szCs w:val="22"/>
        </w:rPr>
        <w:t>БАНКе</w:t>
      </w:r>
      <w:proofErr w:type="spellEnd"/>
      <w:r w:rsidR="00B66DA5" w:rsidRPr="00201E12">
        <w:rPr>
          <w:spacing w:val="0"/>
          <w:kern w:val="0"/>
          <w:position w:val="0"/>
          <w:sz w:val="22"/>
          <w:szCs w:val="22"/>
        </w:rPr>
        <w:t xml:space="preserve">, так и в иных </w:t>
      </w:r>
      <w:r w:rsidR="00201E12">
        <w:rPr>
          <w:spacing w:val="0"/>
          <w:kern w:val="0"/>
          <w:position w:val="0"/>
          <w:sz w:val="22"/>
          <w:szCs w:val="22"/>
        </w:rPr>
        <w:t>кредитных организациях</w:t>
      </w:r>
      <w:r w:rsidR="00B66DA5" w:rsidRPr="00201E12">
        <w:rPr>
          <w:spacing w:val="0"/>
          <w:kern w:val="0"/>
          <w:position w:val="0"/>
          <w:sz w:val="22"/>
          <w:szCs w:val="22"/>
        </w:rPr>
        <w:t xml:space="preserve">. Право </w:t>
      </w:r>
      <w:proofErr w:type="spellStart"/>
      <w:r w:rsidR="00B66DA5" w:rsidRPr="00201E12">
        <w:rPr>
          <w:spacing w:val="0"/>
          <w:kern w:val="0"/>
          <w:position w:val="0"/>
          <w:sz w:val="22"/>
          <w:szCs w:val="22"/>
        </w:rPr>
        <w:t>БАНКа</w:t>
      </w:r>
      <w:proofErr w:type="spellEnd"/>
      <w:r w:rsidR="00B66DA5" w:rsidRPr="00201E12">
        <w:rPr>
          <w:spacing w:val="0"/>
          <w:kern w:val="0"/>
          <w:position w:val="0"/>
          <w:sz w:val="22"/>
          <w:szCs w:val="22"/>
        </w:rPr>
        <w:t xml:space="preserve"> на</w:t>
      </w:r>
      <w:r w:rsidR="00706F65" w:rsidRPr="00201E12">
        <w:rPr>
          <w:spacing w:val="0"/>
          <w:kern w:val="0"/>
          <w:position w:val="0"/>
          <w:sz w:val="22"/>
          <w:szCs w:val="22"/>
        </w:rPr>
        <w:t xml:space="preserve"> списание средств</w:t>
      </w:r>
      <w:r w:rsidR="00B66DA5" w:rsidRPr="00201E12">
        <w:rPr>
          <w:spacing w:val="0"/>
          <w:kern w:val="0"/>
          <w:position w:val="0"/>
          <w:sz w:val="22"/>
          <w:szCs w:val="22"/>
        </w:rPr>
        <w:t xml:space="preserve"> </w:t>
      </w:r>
      <w:r w:rsidR="00BB5B22" w:rsidRPr="00201E12">
        <w:rPr>
          <w:spacing w:val="0"/>
          <w:kern w:val="0"/>
          <w:position w:val="0"/>
          <w:sz w:val="22"/>
          <w:szCs w:val="22"/>
        </w:rPr>
        <w:t xml:space="preserve">без дополнительного распоряжения ПРЕДПРИЯТИЯ (заранее данный акцепт) </w:t>
      </w:r>
      <w:r w:rsidR="00B66DA5" w:rsidRPr="00201E12">
        <w:rPr>
          <w:spacing w:val="0"/>
          <w:kern w:val="0"/>
          <w:position w:val="0"/>
          <w:sz w:val="22"/>
          <w:szCs w:val="22"/>
        </w:rPr>
        <w:t>со счетов ПРЕДПРИЯТИЯ, открытых в иных банках, подтверждается соответствующими дополнительными соглашениями к договорам банковского счета, заключенным ПРЕДПРИЯТИЕМ с этими банками, либо письменными распоряжениями ПРЕДПРИЯТИЯ обслуживающим его банкам с их отметкой о приеме этих распоряжений к исполнению.</w:t>
      </w:r>
    </w:p>
    <w:p w:rsidR="009C4B38" w:rsidRPr="00201E12" w:rsidRDefault="009C4B38" w:rsidP="00BC5711">
      <w:pPr>
        <w:pStyle w:val="2"/>
        <w:tabs>
          <w:tab w:val="left" w:pos="567"/>
          <w:tab w:val="left" w:pos="851"/>
          <w:tab w:val="num" w:pos="987"/>
        </w:tabs>
        <w:spacing w:before="40"/>
        <w:ind w:right="-1" w:firstLine="567"/>
        <w:jc w:val="both"/>
        <w:rPr>
          <w:spacing w:val="0"/>
          <w:kern w:val="0"/>
          <w:position w:val="0"/>
          <w:sz w:val="22"/>
          <w:szCs w:val="22"/>
        </w:rPr>
      </w:pPr>
      <w:r w:rsidRPr="00201E12">
        <w:rPr>
          <w:spacing w:val="0"/>
          <w:kern w:val="0"/>
          <w:position w:val="0"/>
          <w:sz w:val="22"/>
          <w:szCs w:val="22"/>
        </w:rPr>
        <w:t xml:space="preserve">7.9. </w:t>
      </w:r>
      <w:r w:rsidR="00B66DA5" w:rsidRPr="00201E12">
        <w:rPr>
          <w:spacing w:val="0"/>
          <w:kern w:val="0"/>
          <w:position w:val="0"/>
          <w:sz w:val="22"/>
          <w:szCs w:val="22"/>
        </w:rPr>
        <w:t>БАНК у</w:t>
      </w:r>
      <w:r w:rsidR="00201E12">
        <w:rPr>
          <w:spacing w:val="0"/>
          <w:kern w:val="0"/>
          <w:position w:val="0"/>
          <w:sz w:val="22"/>
          <w:szCs w:val="22"/>
        </w:rPr>
        <w:t>д</w:t>
      </w:r>
      <w:r w:rsidR="003609C6" w:rsidRPr="00201E12">
        <w:rPr>
          <w:spacing w:val="0"/>
          <w:kern w:val="0"/>
          <w:position w:val="0"/>
          <w:sz w:val="22"/>
          <w:szCs w:val="22"/>
        </w:rPr>
        <w:t>ерж</w:t>
      </w:r>
      <w:r w:rsidR="00B66DA5" w:rsidRPr="00201E12">
        <w:rPr>
          <w:spacing w:val="0"/>
          <w:kern w:val="0"/>
          <w:position w:val="0"/>
          <w:sz w:val="22"/>
          <w:szCs w:val="22"/>
        </w:rPr>
        <w:t>ивает из платежей, причитающихся ПРЕДПРИЯТИЮ</w:t>
      </w:r>
      <w:r w:rsidR="00201E12">
        <w:rPr>
          <w:spacing w:val="0"/>
          <w:kern w:val="0"/>
          <w:position w:val="0"/>
          <w:sz w:val="22"/>
          <w:szCs w:val="22"/>
        </w:rPr>
        <w:t>,</w:t>
      </w:r>
      <w:r w:rsidR="00B66DA5" w:rsidRPr="00201E12">
        <w:rPr>
          <w:spacing w:val="0"/>
          <w:kern w:val="0"/>
          <w:position w:val="0"/>
          <w:sz w:val="22"/>
          <w:szCs w:val="22"/>
        </w:rPr>
        <w:t xml:space="preserve"> </w:t>
      </w:r>
      <w:r w:rsidR="00BA2F15" w:rsidRPr="00201E12">
        <w:rPr>
          <w:spacing w:val="0"/>
          <w:kern w:val="0"/>
          <w:position w:val="0"/>
          <w:sz w:val="22"/>
          <w:szCs w:val="22"/>
        </w:rPr>
        <w:t xml:space="preserve">и/или списывает с любого счета ПРЕДПРИЯТИЯ </w:t>
      </w:r>
      <w:r w:rsidR="00B66DA5" w:rsidRPr="00201E12">
        <w:rPr>
          <w:spacing w:val="0"/>
          <w:kern w:val="0"/>
          <w:position w:val="0"/>
          <w:sz w:val="22"/>
          <w:szCs w:val="22"/>
        </w:rPr>
        <w:t xml:space="preserve">денежные средства по операциям возврата ПРЕДПРИЯТИЕМ денежных средств </w:t>
      </w:r>
      <w:r w:rsidR="003609C6" w:rsidRPr="00201E12">
        <w:rPr>
          <w:spacing w:val="0"/>
          <w:kern w:val="0"/>
          <w:position w:val="0"/>
          <w:sz w:val="22"/>
          <w:szCs w:val="22"/>
        </w:rPr>
        <w:t>Держ</w:t>
      </w:r>
      <w:r w:rsidR="00B66DA5" w:rsidRPr="00201E12">
        <w:rPr>
          <w:spacing w:val="0"/>
          <w:kern w:val="0"/>
          <w:position w:val="0"/>
          <w:sz w:val="22"/>
          <w:szCs w:val="22"/>
        </w:rPr>
        <w:t xml:space="preserve">ателю банковской карты в случаях, предусмотренных п.5.3 настоящего </w:t>
      </w:r>
      <w:r w:rsidR="003609C6" w:rsidRPr="00201E12">
        <w:rPr>
          <w:spacing w:val="0"/>
          <w:kern w:val="0"/>
          <w:position w:val="0"/>
          <w:sz w:val="22"/>
          <w:szCs w:val="22"/>
        </w:rPr>
        <w:t>Д</w:t>
      </w:r>
      <w:r w:rsidR="00B66DA5" w:rsidRPr="00201E12">
        <w:rPr>
          <w:spacing w:val="0"/>
          <w:kern w:val="0"/>
          <w:position w:val="0"/>
          <w:sz w:val="22"/>
          <w:szCs w:val="22"/>
        </w:rPr>
        <w:t>оговора.</w:t>
      </w:r>
    </w:p>
    <w:p w:rsidR="00B66DA5" w:rsidRPr="00201E12" w:rsidRDefault="009C4B38" w:rsidP="00BC5711">
      <w:pPr>
        <w:pStyle w:val="2"/>
        <w:tabs>
          <w:tab w:val="left" w:pos="567"/>
          <w:tab w:val="left" w:pos="851"/>
          <w:tab w:val="num" w:pos="987"/>
        </w:tabs>
        <w:spacing w:before="40"/>
        <w:ind w:right="-1" w:firstLine="567"/>
        <w:jc w:val="both"/>
        <w:rPr>
          <w:spacing w:val="0"/>
          <w:kern w:val="0"/>
          <w:position w:val="0"/>
          <w:sz w:val="22"/>
          <w:szCs w:val="22"/>
        </w:rPr>
      </w:pPr>
      <w:r w:rsidRPr="00201E12">
        <w:rPr>
          <w:spacing w:val="0"/>
          <w:kern w:val="0"/>
          <w:position w:val="0"/>
          <w:sz w:val="22"/>
          <w:szCs w:val="22"/>
        </w:rPr>
        <w:t xml:space="preserve">7.10. </w:t>
      </w:r>
      <w:r w:rsidR="006F3718">
        <w:rPr>
          <w:spacing w:val="0"/>
          <w:kern w:val="0"/>
          <w:position w:val="0"/>
          <w:sz w:val="22"/>
          <w:szCs w:val="22"/>
        </w:rPr>
        <w:t xml:space="preserve">БАНК вправе </w:t>
      </w:r>
      <w:r w:rsidR="00B66DA5" w:rsidRPr="00201E12">
        <w:rPr>
          <w:spacing w:val="0"/>
          <w:kern w:val="0"/>
          <w:position w:val="0"/>
          <w:sz w:val="22"/>
          <w:szCs w:val="22"/>
        </w:rPr>
        <w:t>у</w:t>
      </w:r>
      <w:r w:rsidR="00201E12">
        <w:rPr>
          <w:spacing w:val="0"/>
          <w:kern w:val="0"/>
          <w:position w:val="0"/>
          <w:sz w:val="22"/>
          <w:szCs w:val="22"/>
        </w:rPr>
        <w:t>д</w:t>
      </w:r>
      <w:r w:rsidR="003609C6" w:rsidRPr="00201E12">
        <w:rPr>
          <w:spacing w:val="0"/>
          <w:kern w:val="0"/>
          <w:position w:val="0"/>
          <w:sz w:val="22"/>
          <w:szCs w:val="22"/>
        </w:rPr>
        <w:t>ерж</w:t>
      </w:r>
      <w:r w:rsidR="00B66DA5" w:rsidRPr="00201E12">
        <w:rPr>
          <w:spacing w:val="0"/>
          <w:kern w:val="0"/>
          <w:position w:val="0"/>
          <w:sz w:val="22"/>
          <w:szCs w:val="22"/>
        </w:rPr>
        <w:t xml:space="preserve">ать из платежей, причитающихся ПРЕДПРИЯТИЮ, </w:t>
      </w:r>
      <w:r w:rsidR="007E14D0" w:rsidRPr="00201E12">
        <w:rPr>
          <w:spacing w:val="0"/>
          <w:kern w:val="0"/>
          <w:position w:val="0"/>
          <w:sz w:val="22"/>
          <w:szCs w:val="22"/>
        </w:rPr>
        <w:t xml:space="preserve">списать с любого счета ПРЕДПРИЯТИЯ </w:t>
      </w:r>
      <w:r w:rsidR="00B66DA5" w:rsidRPr="00201E12">
        <w:rPr>
          <w:spacing w:val="0"/>
          <w:kern w:val="0"/>
          <w:position w:val="0"/>
          <w:sz w:val="22"/>
          <w:szCs w:val="22"/>
        </w:rPr>
        <w:t>или не возмещать ПРЕДПРИЯТИЮ:</w:t>
      </w:r>
    </w:p>
    <w:p w:rsidR="00B66DA5" w:rsidRPr="00201E12" w:rsidRDefault="00B66DA5" w:rsidP="003E2C71">
      <w:pPr>
        <w:pStyle w:val="2"/>
        <w:numPr>
          <w:ilvl w:val="0"/>
          <w:numId w:val="1"/>
        </w:numPr>
        <w:tabs>
          <w:tab w:val="clear" w:pos="360"/>
          <w:tab w:val="num" w:pos="567"/>
          <w:tab w:val="left" w:pos="851"/>
          <w:tab w:val="num" w:pos="987"/>
        </w:tabs>
        <w:spacing w:before="40"/>
        <w:ind w:left="0" w:right="-1" w:firstLine="0"/>
        <w:jc w:val="both"/>
        <w:rPr>
          <w:spacing w:val="0"/>
          <w:kern w:val="0"/>
          <w:position w:val="0"/>
          <w:sz w:val="22"/>
          <w:szCs w:val="22"/>
        </w:rPr>
      </w:pPr>
      <w:r w:rsidRPr="00201E12">
        <w:rPr>
          <w:spacing w:val="0"/>
          <w:kern w:val="0"/>
          <w:position w:val="0"/>
          <w:sz w:val="22"/>
          <w:szCs w:val="22"/>
        </w:rPr>
        <w:t xml:space="preserve">суммы, ранее ошибочно возмещенные </w:t>
      </w:r>
      <w:proofErr w:type="spellStart"/>
      <w:r w:rsidRPr="00201E12">
        <w:rPr>
          <w:spacing w:val="0"/>
          <w:kern w:val="0"/>
          <w:position w:val="0"/>
          <w:sz w:val="22"/>
          <w:szCs w:val="22"/>
        </w:rPr>
        <w:t>БАНКом</w:t>
      </w:r>
      <w:proofErr w:type="spellEnd"/>
      <w:r w:rsidRPr="00201E12">
        <w:rPr>
          <w:spacing w:val="0"/>
          <w:kern w:val="0"/>
          <w:position w:val="0"/>
          <w:sz w:val="22"/>
          <w:szCs w:val="22"/>
        </w:rPr>
        <w:t xml:space="preserve"> ПРЕДПРИЯТИЮ;</w:t>
      </w:r>
    </w:p>
    <w:p w:rsidR="00B66DA5" w:rsidRPr="00201E12" w:rsidRDefault="00B66DA5" w:rsidP="003E2C71">
      <w:pPr>
        <w:pStyle w:val="2"/>
        <w:numPr>
          <w:ilvl w:val="0"/>
          <w:numId w:val="1"/>
        </w:numPr>
        <w:tabs>
          <w:tab w:val="clear" w:pos="360"/>
          <w:tab w:val="num" w:pos="567"/>
          <w:tab w:val="left" w:pos="851"/>
          <w:tab w:val="num" w:pos="987"/>
        </w:tabs>
        <w:spacing w:before="40"/>
        <w:ind w:left="0" w:right="-1" w:firstLine="0"/>
        <w:jc w:val="both"/>
        <w:rPr>
          <w:spacing w:val="0"/>
          <w:kern w:val="0"/>
          <w:position w:val="0"/>
          <w:sz w:val="22"/>
          <w:szCs w:val="22"/>
        </w:rPr>
      </w:pPr>
      <w:r w:rsidRPr="00201E12">
        <w:rPr>
          <w:spacing w:val="0"/>
          <w:kern w:val="0"/>
          <w:position w:val="0"/>
          <w:sz w:val="22"/>
          <w:szCs w:val="22"/>
        </w:rPr>
        <w:t xml:space="preserve">суммы, ранее возмещенные </w:t>
      </w:r>
      <w:proofErr w:type="spellStart"/>
      <w:r w:rsidRPr="00201E12">
        <w:rPr>
          <w:spacing w:val="0"/>
          <w:kern w:val="0"/>
          <w:position w:val="0"/>
          <w:sz w:val="22"/>
          <w:szCs w:val="22"/>
        </w:rPr>
        <w:t>БАНКом</w:t>
      </w:r>
      <w:proofErr w:type="spellEnd"/>
      <w:r w:rsidRPr="00201E12">
        <w:rPr>
          <w:spacing w:val="0"/>
          <w:kern w:val="0"/>
          <w:position w:val="0"/>
          <w:sz w:val="22"/>
          <w:szCs w:val="22"/>
        </w:rPr>
        <w:t xml:space="preserve"> ПРЕДПРИЯТИЮ по операциям, которые впоследствии были оспорены</w:t>
      </w:r>
      <w:r w:rsidR="00201E12">
        <w:rPr>
          <w:spacing w:val="0"/>
          <w:kern w:val="0"/>
          <w:position w:val="0"/>
          <w:sz w:val="22"/>
          <w:szCs w:val="22"/>
        </w:rPr>
        <w:t>,</w:t>
      </w:r>
      <w:r w:rsidRPr="00201E12">
        <w:rPr>
          <w:spacing w:val="0"/>
          <w:kern w:val="0"/>
          <w:position w:val="0"/>
          <w:sz w:val="22"/>
          <w:szCs w:val="22"/>
        </w:rPr>
        <w:t xml:space="preserve"> и</w:t>
      </w:r>
      <w:r w:rsidR="00201E12">
        <w:rPr>
          <w:spacing w:val="0"/>
          <w:kern w:val="0"/>
          <w:position w:val="0"/>
          <w:sz w:val="22"/>
          <w:szCs w:val="22"/>
        </w:rPr>
        <w:t xml:space="preserve"> по которым ПРЕДПРИЯТИЕ не пред</w:t>
      </w:r>
      <w:r w:rsidRPr="00201E12">
        <w:rPr>
          <w:spacing w:val="0"/>
          <w:kern w:val="0"/>
          <w:position w:val="0"/>
          <w:sz w:val="22"/>
          <w:szCs w:val="22"/>
        </w:rPr>
        <w:t>ставило подтверждающие документы в срок, указанный в п. 7.13 настоящего Договора;</w:t>
      </w:r>
    </w:p>
    <w:p w:rsidR="00B66DA5" w:rsidRPr="00201E12" w:rsidRDefault="00B66DA5" w:rsidP="003E2C71">
      <w:pPr>
        <w:pStyle w:val="2"/>
        <w:numPr>
          <w:ilvl w:val="0"/>
          <w:numId w:val="1"/>
        </w:numPr>
        <w:tabs>
          <w:tab w:val="clear" w:pos="360"/>
          <w:tab w:val="num" w:pos="567"/>
          <w:tab w:val="left" w:pos="851"/>
          <w:tab w:val="num" w:pos="987"/>
        </w:tabs>
        <w:spacing w:before="40"/>
        <w:ind w:left="0" w:right="-1" w:firstLine="0"/>
        <w:jc w:val="both"/>
        <w:rPr>
          <w:spacing w:val="0"/>
          <w:kern w:val="0"/>
          <w:position w:val="0"/>
          <w:sz w:val="22"/>
          <w:szCs w:val="22"/>
        </w:rPr>
      </w:pPr>
      <w:r w:rsidRPr="00201E12">
        <w:rPr>
          <w:spacing w:val="0"/>
          <w:kern w:val="0"/>
          <w:position w:val="0"/>
          <w:sz w:val="22"/>
          <w:szCs w:val="22"/>
        </w:rPr>
        <w:t xml:space="preserve">суммы, ранее возмещенные </w:t>
      </w:r>
      <w:proofErr w:type="spellStart"/>
      <w:r w:rsidRPr="00201E12">
        <w:rPr>
          <w:spacing w:val="0"/>
          <w:kern w:val="0"/>
          <w:position w:val="0"/>
          <w:sz w:val="22"/>
          <w:szCs w:val="22"/>
        </w:rPr>
        <w:t>БАНКом</w:t>
      </w:r>
      <w:proofErr w:type="spellEnd"/>
      <w:r w:rsidRPr="00201E12">
        <w:rPr>
          <w:spacing w:val="0"/>
          <w:kern w:val="0"/>
          <w:position w:val="0"/>
          <w:sz w:val="22"/>
          <w:szCs w:val="22"/>
        </w:rPr>
        <w:t xml:space="preserve"> ПРЕДПРИЯТИЮ по операциям, совершенным в терминалах, предоставленных </w:t>
      </w:r>
      <w:proofErr w:type="spellStart"/>
      <w:r w:rsidRPr="00201E12">
        <w:rPr>
          <w:spacing w:val="0"/>
          <w:kern w:val="0"/>
          <w:position w:val="0"/>
          <w:sz w:val="22"/>
          <w:szCs w:val="22"/>
        </w:rPr>
        <w:t>БАНКом</w:t>
      </w:r>
      <w:proofErr w:type="spellEnd"/>
      <w:r w:rsidRPr="00201E12">
        <w:rPr>
          <w:spacing w:val="0"/>
          <w:kern w:val="0"/>
          <w:position w:val="0"/>
          <w:sz w:val="22"/>
          <w:szCs w:val="22"/>
        </w:rPr>
        <w:t xml:space="preserve"> ПРЕДПРИЯТИЮ, которые были правомерно опротестованы банками-эмитентами в соответствии с правилами Платежных Систем;</w:t>
      </w:r>
    </w:p>
    <w:p w:rsidR="00B66DA5" w:rsidRPr="00201E12" w:rsidRDefault="00B66DA5" w:rsidP="003E2C71">
      <w:pPr>
        <w:pStyle w:val="2"/>
        <w:numPr>
          <w:ilvl w:val="0"/>
          <w:numId w:val="1"/>
        </w:numPr>
        <w:tabs>
          <w:tab w:val="clear" w:pos="360"/>
          <w:tab w:val="num" w:pos="567"/>
          <w:tab w:val="left" w:pos="851"/>
          <w:tab w:val="num" w:pos="987"/>
        </w:tabs>
        <w:spacing w:before="40"/>
        <w:ind w:left="0" w:right="-1" w:firstLine="0"/>
        <w:jc w:val="both"/>
        <w:rPr>
          <w:spacing w:val="0"/>
          <w:kern w:val="0"/>
          <w:position w:val="0"/>
          <w:sz w:val="22"/>
          <w:szCs w:val="22"/>
        </w:rPr>
      </w:pPr>
      <w:r w:rsidRPr="00201E12">
        <w:rPr>
          <w:spacing w:val="0"/>
          <w:kern w:val="0"/>
          <w:position w:val="0"/>
          <w:sz w:val="22"/>
          <w:szCs w:val="22"/>
        </w:rPr>
        <w:t xml:space="preserve">суммы по операциям, ошибочно проведенным ПРЕДПРИЯТИЕМ, при их отмене в случаях, предусмотренных п. 5.2.6 настоящего </w:t>
      </w:r>
      <w:r w:rsidR="003609C6" w:rsidRPr="00201E12">
        <w:rPr>
          <w:spacing w:val="0"/>
          <w:kern w:val="0"/>
          <w:position w:val="0"/>
          <w:sz w:val="22"/>
          <w:szCs w:val="22"/>
        </w:rPr>
        <w:t>Д</w:t>
      </w:r>
      <w:r w:rsidRPr="00201E12">
        <w:rPr>
          <w:spacing w:val="0"/>
          <w:kern w:val="0"/>
          <w:position w:val="0"/>
          <w:sz w:val="22"/>
          <w:szCs w:val="22"/>
        </w:rPr>
        <w:t>оговора;</w:t>
      </w:r>
    </w:p>
    <w:p w:rsidR="00DE3815" w:rsidRPr="00201E12" w:rsidRDefault="00B66DA5" w:rsidP="003E2C71">
      <w:pPr>
        <w:pStyle w:val="2"/>
        <w:numPr>
          <w:ilvl w:val="0"/>
          <w:numId w:val="1"/>
        </w:numPr>
        <w:tabs>
          <w:tab w:val="clear" w:pos="360"/>
          <w:tab w:val="num" w:pos="567"/>
          <w:tab w:val="left" w:pos="851"/>
          <w:tab w:val="num" w:pos="987"/>
        </w:tabs>
        <w:spacing w:before="40"/>
        <w:ind w:left="0" w:right="-1" w:firstLine="0"/>
        <w:jc w:val="both"/>
        <w:rPr>
          <w:spacing w:val="0"/>
          <w:kern w:val="0"/>
          <w:position w:val="0"/>
          <w:sz w:val="22"/>
          <w:szCs w:val="22"/>
        </w:rPr>
      </w:pPr>
      <w:r w:rsidRPr="00201E12">
        <w:rPr>
          <w:spacing w:val="0"/>
          <w:kern w:val="0"/>
          <w:position w:val="0"/>
          <w:sz w:val="22"/>
          <w:szCs w:val="22"/>
        </w:rPr>
        <w:t xml:space="preserve">сумм штрафов, наложенных Платежными Системами на БАНК в случаях, предусмотренных п.п.7.11, 7.12 настоящего </w:t>
      </w:r>
      <w:r w:rsidR="003609C6" w:rsidRPr="00201E12">
        <w:rPr>
          <w:spacing w:val="0"/>
          <w:kern w:val="0"/>
          <w:position w:val="0"/>
          <w:sz w:val="22"/>
          <w:szCs w:val="22"/>
        </w:rPr>
        <w:t>Д</w:t>
      </w:r>
      <w:r w:rsidRPr="00201E12">
        <w:rPr>
          <w:spacing w:val="0"/>
          <w:kern w:val="0"/>
          <w:position w:val="0"/>
          <w:sz w:val="22"/>
          <w:szCs w:val="22"/>
        </w:rPr>
        <w:t>оговора.</w:t>
      </w:r>
    </w:p>
    <w:p w:rsidR="00DE3815" w:rsidRPr="00201E12" w:rsidRDefault="00DE3815" w:rsidP="003E2C71">
      <w:pPr>
        <w:pStyle w:val="2"/>
        <w:numPr>
          <w:ilvl w:val="0"/>
          <w:numId w:val="1"/>
        </w:numPr>
        <w:tabs>
          <w:tab w:val="clear" w:pos="360"/>
          <w:tab w:val="num" w:pos="567"/>
          <w:tab w:val="left" w:pos="851"/>
          <w:tab w:val="num" w:pos="987"/>
        </w:tabs>
        <w:spacing w:before="40"/>
        <w:ind w:left="0" w:right="-1" w:firstLine="0"/>
        <w:jc w:val="both"/>
        <w:rPr>
          <w:spacing w:val="0"/>
          <w:kern w:val="0"/>
          <w:position w:val="0"/>
          <w:sz w:val="22"/>
          <w:szCs w:val="22"/>
        </w:rPr>
      </w:pPr>
      <w:r w:rsidRPr="00201E12">
        <w:rPr>
          <w:sz w:val="22"/>
          <w:szCs w:val="22"/>
        </w:rPr>
        <w:t>суммы по операциям, ранее переведенные на счет ПРЕДПРИЯТИЯ и</w:t>
      </w:r>
      <w:r w:rsidR="006F3718">
        <w:rPr>
          <w:sz w:val="22"/>
          <w:szCs w:val="22"/>
        </w:rPr>
        <w:t xml:space="preserve">ли представленные ПРЕДПРИЯТИЕМ </w:t>
      </w:r>
      <w:r w:rsidRPr="00201E12">
        <w:rPr>
          <w:sz w:val="22"/>
          <w:szCs w:val="22"/>
        </w:rPr>
        <w:t>к оплате, если установлено, что операция с использованием банковской карты совершена с нарушением положений настоящего Договора</w:t>
      </w:r>
      <w:r w:rsidR="00171862" w:rsidRPr="00201E12">
        <w:rPr>
          <w:sz w:val="22"/>
          <w:szCs w:val="22"/>
        </w:rPr>
        <w:t xml:space="preserve"> и/или</w:t>
      </w:r>
      <w:r w:rsidRPr="00201E12">
        <w:rPr>
          <w:sz w:val="22"/>
          <w:szCs w:val="22"/>
        </w:rPr>
        <w:t xml:space="preserve"> Инструкции, и признана недействительной в соответствии с п.8. настоящего Договора и Инструкции.</w:t>
      </w:r>
    </w:p>
    <w:p w:rsidR="00BC5711" w:rsidRPr="00201E12" w:rsidRDefault="009C4B38" w:rsidP="00BC5711">
      <w:pPr>
        <w:jc w:val="both"/>
        <w:rPr>
          <w:sz w:val="22"/>
          <w:szCs w:val="22"/>
        </w:rPr>
      </w:pPr>
      <w:r w:rsidRPr="00201E12">
        <w:rPr>
          <w:sz w:val="22"/>
          <w:szCs w:val="22"/>
        </w:rPr>
        <w:tab/>
        <w:t xml:space="preserve">7.11. </w:t>
      </w:r>
      <w:r w:rsidR="00B66DA5" w:rsidRPr="00201E12">
        <w:rPr>
          <w:sz w:val="22"/>
          <w:szCs w:val="22"/>
        </w:rPr>
        <w:t>В случаях, когда общая сумма опротестованных банками – эмитентами операций в терминалах ПРЕДПРИЯТИЯ за один календарный месяц превысит</w:t>
      </w:r>
      <w:r w:rsidRPr="00201E12">
        <w:rPr>
          <w:sz w:val="22"/>
          <w:szCs w:val="22"/>
        </w:rPr>
        <w:t>:</w:t>
      </w:r>
    </w:p>
    <w:p w:rsidR="00B66DA5" w:rsidRPr="00201E12" w:rsidRDefault="00B66DA5" w:rsidP="003E2C71">
      <w:pPr>
        <w:pStyle w:val="2"/>
        <w:numPr>
          <w:ilvl w:val="0"/>
          <w:numId w:val="3"/>
        </w:numPr>
        <w:tabs>
          <w:tab w:val="clear" w:pos="360"/>
          <w:tab w:val="num" w:pos="-1418"/>
          <w:tab w:val="left" w:pos="567"/>
        </w:tabs>
        <w:spacing w:before="60"/>
        <w:ind w:left="0" w:right="-1" w:firstLine="0"/>
        <w:jc w:val="both"/>
        <w:rPr>
          <w:spacing w:val="0"/>
          <w:kern w:val="0"/>
          <w:position w:val="0"/>
          <w:sz w:val="22"/>
          <w:szCs w:val="22"/>
        </w:rPr>
      </w:pPr>
      <w:r w:rsidRPr="00201E12">
        <w:rPr>
          <w:spacing w:val="0"/>
          <w:kern w:val="0"/>
          <w:position w:val="0"/>
          <w:sz w:val="22"/>
          <w:szCs w:val="22"/>
        </w:rPr>
        <w:t>2.5 % (</w:t>
      </w:r>
      <w:r w:rsidRPr="00201E12">
        <w:rPr>
          <w:i/>
          <w:spacing w:val="0"/>
          <w:kern w:val="0"/>
          <w:position w:val="0"/>
          <w:sz w:val="22"/>
          <w:szCs w:val="22"/>
        </w:rPr>
        <w:t>два с половиной процента</w:t>
      </w:r>
      <w:r w:rsidRPr="00201E12">
        <w:rPr>
          <w:spacing w:val="0"/>
          <w:kern w:val="0"/>
          <w:position w:val="0"/>
          <w:sz w:val="22"/>
          <w:szCs w:val="22"/>
        </w:rPr>
        <w:t xml:space="preserve">) от общей суммы операций и/ или </w:t>
      </w:r>
    </w:p>
    <w:p w:rsidR="00B66DA5" w:rsidRPr="00201E12" w:rsidRDefault="00B66DA5" w:rsidP="003E2C71">
      <w:pPr>
        <w:pStyle w:val="2"/>
        <w:numPr>
          <w:ilvl w:val="0"/>
          <w:numId w:val="3"/>
        </w:numPr>
        <w:tabs>
          <w:tab w:val="clear" w:pos="360"/>
          <w:tab w:val="num" w:pos="-1418"/>
          <w:tab w:val="left" w:pos="567"/>
        </w:tabs>
        <w:spacing w:before="60"/>
        <w:ind w:left="0" w:right="-1" w:firstLine="0"/>
        <w:jc w:val="both"/>
        <w:rPr>
          <w:spacing w:val="0"/>
          <w:kern w:val="0"/>
          <w:position w:val="0"/>
          <w:sz w:val="22"/>
          <w:szCs w:val="22"/>
        </w:rPr>
      </w:pPr>
      <w:r w:rsidRPr="00201E12">
        <w:rPr>
          <w:spacing w:val="0"/>
          <w:kern w:val="0"/>
          <w:position w:val="0"/>
          <w:sz w:val="22"/>
          <w:szCs w:val="22"/>
        </w:rPr>
        <w:t>100 (</w:t>
      </w:r>
      <w:r w:rsidRPr="00201E12">
        <w:rPr>
          <w:i/>
          <w:spacing w:val="0"/>
          <w:kern w:val="0"/>
          <w:position w:val="0"/>
          <w:sz w:val="22"/>
          <w:szCs w:val="22"/>
        </w:rPr>
        <w:t>сто</w:t>
      </w:r>
      <w:r w:rsidRPr="00201E12">
        <w:rPr>
          <w:spacing w:val="0"/>
          <w:kern w:val="0"/>
          <w:position w:val="0"/>
          <w:sz w:val="22"/>
          <w:szCs w:val="22"/>
        </w:rPr>
        <w:t>) операций и/или</w:t>
      </w:r>
    </w:p>
    <w:p w:rsidR="00B66DA5" w:rsidRPr="00201E12" w:rsidRDefault="00B66DA5" w:rsidP="003E2C71">
      <w:pPr>
        <w:pStyle w:val="2"/>
        <w:numPr>
          <w:ilvl w:val="0"/>
          <w:numId w:val="3"/>
        </w:numPr>
        <w:tabs>
          <w:tab w:val="clear" w:pos="360"/>
          <w:tab w:val="num" w:pos="-1418"/>
          <w:tab w:val="left" w:pos="567"/>
        </w:tabs>
        <w:spacing w:before="60"/>
        <w:ind w:left="0" w:right="-1" w:firstLine="0"/>
        <w:jc w:val="both"/>
        <w:rPr>
          <w:spacing w:val="0"/>
          <w:kern w:val="0"/>
          <w:position w:val="0"/>
          <w:sz w:val="22"/>
          <w:szCs w:val="22"/>
        </w:rPr>
      </w:pPr>
      <w:r w:rsidRPr="00201E12">
        <w:rPr>
          <w:spacing w:val="0"/>
          <w:kern w:val="0"/>
          <w:position w:val="0"/>
          <w:sz w:val="22"/>
          <w:szCs w:val="22"/>
        </w:rPr>
        <w:t xml:space="preserve"> 1% (</w:t>
      </w:r>
      <w:r w:rsidRPr="00201E12">
        <w:rPr>
          <w:i/>
          <w:spacing w:val="0"/>
          <w:kern w:val="0"/>
          <w:position w:val="0"/>
          <w:sz w:val="22"/>
          <w:szCs w:val="22"/>
        </w:rPr>
        <w:t>один процент</w:t>
      </w:r>
      <w:r w:rsidRPr="00201E12">
        <w:rPr>
          <w:spacing w:val="0"/>
          <w:kern w:val="0"/>
          <w:position w:val="0"/>
          <w:sz w:val="22"/>
          <w:szCs w:val="22"/>
        </w:rPr>
        <w:t>) от общего количества операций,</w:t>
      </w:r>
    </w:p>
    <w:p w:rsidR="009C4B38" w:rsidRPr="00201E12" w:rsidRDefault="00B66DA5" w:rsidP="00BC5711">
      <w:pPr>
        <w:pStyle w:val="2"/>
        <w:tabs>
          <w:tab w:val="num" w:pos="-1418"/>
          <w:tab w:val="left" w:pos="851"/>
        </w:tabs>
        <w:spacing w:before="60"/>
        <w:ind w:right="-1" w:firstLine="567"/>
        <w:jc w:val="both"/>
        <w:rPr>
          <w:spacing w:val="0"/>
          <w:kern w:val="0"/>
          <w:position w:val="0"/>
          <w:sz w:val="22"/>
          <w:szCs w:val="22"/>
        </w:rPr>
      </w:pPr>
      <w:r w:rsidRPr="00201E12">
        <w:rPr>
          <w:spacing w:val="0"/>
          <w:kern w:val="0"/>
          <w:position w:val="0"/>
          <w:sz w:val="22"/>
          <w:szCs w:val="22"/>
        </w:rPr>
        <w:t xml:space="preserve">ПРЕДПРИЯТИЕ возмещает </w:t>
      </w:r>
      <w:proofErr w:type="spellStart"/>
      <w:r w:rsidRPr="00201E12">
        <w:rPr>
          <w:spacing w:val="0"/>
          <w:kern w:val="0"/>
          <w:position w:val="0"/>
          <w:sz w:val="22"/>
          <w:szCs w:val="22"/>
        </w:rPr>
        <w:t>БАНКу</w:t>
      </w:r>
      <w:proofErr w:type="spellEnd"/>
      <w:r w:rsidRPr="00201E12">
        <w:rPr>
          <w:spacing w:val="0"/>
          <w:kern w:val="0"/>
          <w:position w:val="0"/>
          <w:sz w:val="22"/>
          <w:szCs w:val="22"/>
        </w:rPr>
        <w:t xml:space="preserve"> документально подтвержденные штрафы, предъявленные </w:t>
      </w:r>
      <w:proofErr w:type="spellStart"/>
      <w:r w:rsidRPr="00201E12">
        <w:rPr>
          <w:spacing w:val="0"/>
          <w:kern w:val="0"/>
          <w:position w:val="0"/>
          <w:sz w:val="22"/>
          <w:szCs w:val="22"/>
        </w:rPr>
        <w:t>БАНКу</w:t>
      </w:r>
      <w:proofErr w:type="spellEnd"/>
      <w:r w:rsidRPr="00201E12">
        <w:rPr>
          <w:spacing w:val="0"/>
          <w:kern w:val="0"/>
          <w:position w:val="0"/>
          <w:sz w:val="22"/>
          <w:szCs w:val="22"/>
        </w:rPr>
        <w:t xml:space="preserve"> Платежными Системами в связи с опротестованием банками – эмитентами операций в терминалах ПРЕДПРИЯТИЯ.</w:t>
      </w:r>
    </w:p>
    <w:p w:rsidR="009C4B38" w:rsidRPr="00201E12" w:rsidRDefault="009C4B38" w:rsidP="00BC5711">
      <w:pPr>
        <w:pStyle w:val="2"/>
        <w:tabs>
          <w:tab w:val="num" w:pos="-1418"/>
          <w:tab w:val="left" w:pos="851"/>
        </w:tabs>
        <w:spacing w:before="60"/>
        <w:ind w:right="-1" w:firstLine="567"/>
        <w:jc w:val="both"/>
        <w:rPr>
          <w:spacing w:val="0"/>
          <w:kern w:val="0"/>
          <w:position w:val="0"/>
          <w:sz w:val="22"/>
          <w:szCs w:val="22"/>
        </w:rPr>
      </w:pPr>
      <w:r w:rsidRPr="00201E12">
        <w:rPr>
          <w:spacing w:val="0"/>
          <w:kern w:val="0"/>
          <w:position w:val="0"/>
          <w:sz w:val="22"/>
          <w:szCs w:val="22"/>
        </w:rPr>
        <w:t xml:space="preserve">7.12. </w:t>
      </w:r>
      <w:r w:rsidR="00B66DA5" w:rsidRPr="00201E12">
        <w:rPr>
          <w:spacing w:val="0"/>
          <w:kern w:val="0"/>
          <w:position w:val="0"/>
          <w:sz w:val="22"/>
          <w:szCs w:val="22"/>
        </w:rPr>
        <w:t xml:space="preserve">ПРЕДПРИЯТИЕ возмещает </w:t>
      </w:r>
      <w:proofErr w:type="spellStart"/>
      <w:r w:rsidR="00B66DA5" w:rsidRPr="00201E12">
        <w:rPr>
          <w:spacing w:val="0"/>
          <w:kern w:val="0"/>
          <w:position w:val="0"/>
          <w:sz w:val="22"/>
          <w:szCs w:val="22"/>
        </w:rPr>
        <w:t>БАНКу</w:t>
      </w:r>
      <w:proofErr w:type="spellEnd"/>
      <w:r w:rsidR="00B66DA5" w:rsidRPr="00201E12">
        <w:rPr>
          <w:spacing w:val="0"/>
          <w:kern w:val="0"/>
          <w:position w:val="0"/>
          <w:sz w:val="22"/>
          <w:szCs w:val="22"/>
        </w:rPr>
        <w:t xml:space="preserve"> понесенные им убытки, возникшие в результате наложения на БАНК штрафа со стороны Платежных систем за превышение установленного Платежными системами допустимого уровня мошеннических операций в торговых точках. ПРЕДПРИЯТИЕ возмещает </w:t>
      </w:r>
      <w:proofErr w:type="spellStart"/>
      <w:r w:rsidR="00B66DA5" w:rsidRPr="00201E12">
        <w:rPr>
          <w:spacing w:val="0"/>
          <w:kern w:val="0"/>
          <w:position w:val="0"/>
          <w:sz w:val="22"/>
          <w:szCs w:val="22"/>
        </w:rPr>
        <w:t>БАНКу</w:t>
      </w:r>
      <w:proofErr w:type="spellEnd"/>
      <w:r w:rsidR="00B66DA5" w:rsidRPr="00201E12">
        <w:rPr>
          <w:spacing w:val="0"/>
          <w:kern w:val="0"/>
          <w:position w:val="0"/>
          <w:sz w:val="22"/>
          <w:szCs w:val="22"/>
        </w:rPr>
        <w:t xml:space="preserve"> часть суммы наложенного на БАНК штрафа, пропорциональную доле мошеннических операций в терминалах ПРЕДПРИЯТИЯ от общей суммы мошеннических операций в сети </w:t>
      </w:r>
      <w:proofErr w:type="spellStart"/>
      <w:r w:rsidR="00B66DA5" w:rsidRPr="00201E12">
        <w:rPr>
          <w:spacing w:val="0"/>
          <w:kern w:val="0"/>
          <w:position w:val="0"/>
          <w:sz w:val="22"/>
          <w:szCs w:val="22"/>
        </w:rPr>
        <w:t>БАНКа</w:t>
      </w:r>
      <w:proofErr w:type="spellEnd"/>
      <w:r w:rsidR="00B66DA5" w:rsidRPr="00201E12">
        <w:rPr>
          <w:spacing w:val="0"/>
          <w:kern w:val="0"/>
          <w:position w:val="0"/>
          <w:sz w:val="22"/>
          <w:szCs w:val="22"/>
        </w:rPr>
        <w:t xml:space="preserve"> как </w:t>
      </w:r>
      <w:proofErr w:type="spellStart"/>
      <w:r w:rsidR="00B66DA5" w:rsidRPr="00201E12">
        <w:rPr>
          <w:spacing w:val="0"/>
          <w:kern w:val="0"/>
          <w:position w:val="0"/>
          <w:sz w:val="22"/>
          <w:szCs w:val="22"/>
        </w:rPr>
        <w:t>эквайера</w:t>
      </w:r>
      <w:proofErr w:type="spellEnd"/>
      <w:r w:rsidR="00B66DA5" w:rsidRPr="00201E12">
        <w:rPr>
          <w:spacing w:val="0"/>
          <w:kern w:val="0"/>
          <w:position w:val="0"/>
          <w:sz w:val="22"/>
          <w:szCs w:val="22"/>
        </w:rPr>
        <w:t xml:space="preserve"> Платежных систем.</w:t>
      </w:r>
    </w:p>
    <w:p w:rsidR="009C4B38" w:rsidRPr="00201E12" w:rsidRDefault="009C4B38" w:rsidP="00BC5711">
      <w:pPr>
        <w:pStyle w:val="2"/>
        <w:tabs>
          <w:tab w:val="num" w:pos="-1418"/>
          <w:tab w:val="left" w:pos="851"/>
        </w:tabs>
        <w:spacing w:before="60"/>
        <w:ind w:right="-1" w:firstLine="567"/>
        <w:jc w:val="both"/>
        <w:rPr>
          <w:spacing w:val="0"/>
          <w:kern w:val="0"/>
          <w:position w:val="0"/>
          <w:sz w:val="22"/>
          <w:szCs w:val="22"/>
        </w:rPr>
      </w:pPr>
      <w:r w:rsidRPr="00201E12">
        <w:rPr>
          <w:spacing w:val="0"/>
          <w:kern w:val="0"/>
          <w:position w:val="0"/>
          <w:sz w:val="22"/>
          <w:szCs w:val="22"/>
        </w:rPr>
        <w:t xml:space="preserve">7.13. </w:t>
      </w:r>
      <w:r w:rsidR="00B66DA5" w:rsidRPr="00201E12">
        <w:rPr>
          <w:spacing w:val="0"/>
          <w:kern w:val="0"/>
          <w:position w:val="0"/>
          <w:sz w:val="22"/>
          <w:szCs w:val="22"/>
        </w:rPr>
        <w:t xml:space="preserve">ПРЕДПРИЯТИЕ предоставляет по запросу </w:t>
      </w:r>
      <w:proofErr w:type="spellStart"/>
      <w:r w:rsidR="00B66DA5" w:rsidRPr="00201E12">
        <w:rPr>
          <w:spacing w:val="0"/>
          <w:kern w:val="0"/>
          <w:position w:val="0"/>
          <w:sz w:val="22"/>
          <w:szCs w:val="22"/>
        </w:rPr>
        <w:t>БАНКа</w:t>
      </w:r>
      <w:proofErr w:type="spellEnd"/>
      <w:r w:rsidR="00B66DA5" w:rsidRPr="00201E12">
        <w:rPr>
          <w:spacing w:val="0"/>
          <w:kern w:val="0"/>
          <w:position w:val="0"/>
          <w:sz w:val="22"/>
          <w:szCs w:val="22"/>
        </w:rPr>
        <w:t xml:space="preserve"> свои экземпляры квитанций (или их копи</w:t>
      </w:r>
      <w:r w:rsidR="003609C6" w:rsidRPr="00201E12">
        <w:rPr>
          <w:spacing w:val="0"/>
          <w:kern w:val="0"/>
          <w:position w:val="0"/>
          <w:sz w:val="22"/>
          <w:szCs w:val="22"/>
        </w:rPr>
        <w:t>и</w:t>
      </w:r>
      <w:r w:rsidR="00B66DA5" w:rsidRPr="00201E12">
        <w:rPr>
          <w:spacing w:val="0"/>
          <w:kern w:val="0"/>
          <w:position w:val="0"/>
          <w:sz w:val="22"/>
          <w:szCs w:val="22"/>
        </w:rPr>
        <w:t>) в течение 3-х (трех) рабочих дней со дня их запроса.</w:t>
      </w:r>
    </w:p>
    <w:p w:rsidR="00912F23" w:rsidRPr="00201E12" w:rsidRDefault="009C4B38" w:rsidP="00BC5711">
      <w:pPr>
        <w:pStyle w:val="2"/>
        <w:tabs>
          <w:tab w:val="num" w:pos="-1418"/>
          <w:tab w:val="left" w:pos="851"/>
        </w:tabs>
        <w:spacing w:before="60"/>
        <w:ind w:right="-1" w:firstLine="567"/>
        <w:jc w:val="both"/>
        <w:rPr>
          <w:spacing w:val="0"/>
          <w:kern w:val="0"/>
          <w:position w:val="0"/>
          <w:sz w:val="22"/>
          <w:szCs w:val="22"/>
        </w:rPr>
      </w:pPr>
      <w:r w:rsidRPr="00201E12">
        <w:rPr>
          <w:spacing w:val="0"/>
          <w:kern w:val="0"/>
          <w:position w:val="0"/>
          <w:sz w:val="22"/>
          <w:szCs w:val="22"/>
        </w:rPr>
        <w:t xml:space="preserve">7.14. </w:t>
      </w:r>
      <w:r w:rsidR="006F3718">
        <w:rPr>
          <w:spacing w:val="0"/>
          <w:kern w:val="0"/>
          <w:position w:val="0"/>
          <w:sz w:val="22"/>
          <w:szCs w:val="22"/>
        </w:rPr>
        <w:t xml:space="preserve">БАНК вправе </w:t>
      </w:r>
      <w:r w:rsidR="0079338F" w:rsidRPr="00201E12">
        <w:rPr>
          <w:spacing w:val="0"/>
          <w:kern w:val="0"/>
          <w:position w:val="0"/>
          <w:sz w:val="22"/>
          <w:szCs w:val="22"/>
        </w:rPr>
        <w:t>списать</w:t>
      </w:r>
      <w:r w:rsidR="00BB5B22" w:rsidRPr="00201E12">
        <w:rPr>
          <w:spacing w:val="0"/>
          <w:kern w:val="0"/>
          <w:position w:val="0"/>
          <w:sz w:val="22"/>
          <w:szCs w:val="22"/>
        </w:rPr>
        <w:t xml:space="preserve"> со счета ПРЕДПРИЯТИЯ</w:t>
      </w:r>
      <w:r w:rsidR="0079338F" w:rsidRPr="00201E12">
        <w:rPr>
          <w:spacing w:val="0"/>
          <w:kern w:val="0"/>
          <w:position w:val="0"/>
          <w:sz w:val="22"/>
          <w:szCs w:val="22"/>
        </w:rPr>
        <w:t xml:space="preserve"> </w:t>
      </w:r>
      <w:r w:rsidR="00BB5B22" w:rsidRPr="00201E12">
        <w:rPr>
          <w:spacing w:val="0"/>
          <w:kern w:val="0"/>
          <w:position w:val="0"/>
          <w:sz w:val="22"/>
          <w:szCs w:val="22"/>
        </w:rPr>
        <w:t xml:space="preserve">без дополнительного распоряжения ПРЕДПРИЯТИЯ (заранее данный акцепт) </w:t>
      </w:r>
      <w:r w:rsidRPr="00201E12">
        <w:rPr>
          <w:sz w:val="22"/>
          <w:szCs w:val="22"/>
        </w:rPr>
        <w:t>комиссионное вознаграждение при отсутствии операций, совершенным с использованием банковских карт в течение 1(одного) календарного месяца</w:t>
      </w:r>
      <w:r w:rsidR="0079338F" w:rsidRPr="00201E12">
        <w:rPr>
          <w:sz w:val="22"/>
          <w:szCs w:val="22"/>
        </w:rPr>
        <w:t xml:space="preserve"> согласно Тарифам Банка</w:t>
      </w:r>
      <w:r w:rsidR="00912F23" w:rsidRPr="00201E12">
        <w:rPr>
          <w:spacing w:val="0"/>
          <w:kern w:val="0"/>
          <w:position w:val="0"/>
          <w:sz w:val="22"/>
          <w:szCs w:val="22"/>
        </w:rPr>
        <w:t>.</w:t>
      </w:r>
    </w:p>
    <w:p w:rsidR="00B66DA5" w:rsidRPr="00201E12" w:rsidRDefault="00AA0CB6" w:rsidP="00BC5711">
      <w:pPr>
        <w:pStyle w:val="2"/>
        <w:tabs>
          <w:tab w:val="num" w:pos="-1418"/>
          <w:tab w:val="left" w:pos="851"/>
        </w:tabs>
        <w:spacing w:before="60"/>
        <w:ind w:right="-1" w:firstLine="567"/>
        <w:jc w:val="both"/>
        <w:rPr>
          <w:b/>
          <w:spacing w:val="0"/>
          <w:kern w:val="0"/>
          <w:position w:val="0"/>
          <w:sz w:val="22"/>
          <w:szCs w:val="22"/>
        </w:rPr>
      </w:pPr>
      <w:r w:rsidRPr="00201E12">
        <w:rPr>
          <w:b/>
          <w:spacing w:val="0"/>
          <w:kern w:val="0"/>
          <w:position w:val="0"/>
          <w:sz w:val="22"/>
          <w:szCs w:val="22"/>
        </w:rPr>
        <w:t xml:space="preserve"> </w:t>
      </w:r>
      <w:r w:rsidR="00912F23" w:rsidRPr="00201E12">
        <w:rPr>
          <w:b/>
          <w:spacing w:val="0"/>
          <w:kern w:val="0"/>
          <w:position w:val="0"/>
          <w:sz w:val="22"/>
          <w:szCs w:val="22"/>
        </w:rPr>
        <w:t>8</w:t>
      </w:r>
      <w:r w:rsidRPr="00201E12">
        <w:rPr>
          <w:b/>
          <w:spacing w:val="0"/>
          <w:kern w:val="0"/>
          <w:position w:val="0"/>
          <w:sz w:val="22"/>
          <w:szCs w:val="22"/>
        </w:rPr>
        <w:t>.</w:t>
      </w:r>
      <w:r w:rsidR="00912F23" w:rsidRPr="00201E12">
        <w:rPr>
          <w:b/>
          <w:spacing w:val="0"/>
          <w:kern w:val="0"/>
          <w:position w:val="0"/>
          <w:sz w:val="22"/>
          <w:szCs w:val="22"/>
        </w:rPr>
        <w:t xml:space="preserve"> </w:t>
      </w:r>
      <w:r w:rsidR="00B66DA5" w:rsidRPr="00201E12">
        <w:rPr>
          <w:b/>
          <w:spacing w:val="0"/>
          <w:kern w:val="0"/>
          <w:position w:val="0"/>
          <w:sz w:val="22"/>
          <w:szCs w:val="22"/>
        </w:rPr>
        <w:t>Недействительные операции, совершенные с использованием банковских карт</w:t>
      </w:r>
    </w:p>
    <w:p w:rsidR="000C7B77" w:rsidRPr="00201E12" w:rsidRDefault="00B66DA5" w:rsidP="00BC5711">
      <w:pPr>
        <w:jc w:val="both"/>
        <w:rPr>
          <w:sz w:val="22"/>
          <w:szCs w:val="22"/>
        </w:rPr>
      </w:pPr>
      <w:r w:rsidRPr="00201E12">
        <w:rPr>
          <w:sz w:val="22"/>
          <w:szCs w:val="22"/>
        </w:rPr>
        <w:t xml:space="preserve"> </w:t>
      </w:r>
      <w:r w:rsidR="000C7B77" w:rsidRPr="00201E12">
        <w:rPr>
          <w:sz w:val="22"/>
          <w:szCs w:val="22"/>
        </w:rPr>
        <w:t xml:space="preserve">          </w:t>
      </w:r>
      <w:r w:rsidR="00AA0CB6" w:rsidRPr="00201E12">
        <w:rPr>
          <w:sz w:val="22"/>
          <w:szCs w:val="22"/>
        </w:rPr>
        <w:t xml:space="preserve"> </w:t>
      </w:r>
      <w:r w:rsidR="000C7B77" w:rsidRPr="00201E12">
        <w:rPr>
          <w:sz w:val="22"/>
          <w:szCs w:val="22"/>
        </w:rPr>
        <w:t xml:space="preserve">8.1.  Документ/операция признается недействительным в следующих случаях: </w:t>
      </w:r>
    </w:p>
    <w:p w:rsidR="000C7B77" w:rsidRPr="00201E12" w:rsidRDefault="000C7B77" w:rsidP="00BC5711">
      <w:pPr>
        <w:jc w:val="both"/>
        <w:rPr>
          <w:sz w:val="22"/>
          <w:szCs w:val="22"/>
        </w:rPr>
      </w:pPr>
      <w:r w:rsidRPr="00201E12">
        <w:rPr>
          <w:sz w:val="22"/>
          <w:szCs w:val="22"/>
        </w:rPr>
        <w:tab/>
        <w:t xml:space="preserve">8.1.1. Операция проводилась с нарушением </w:t>
      </w:r>
      <w:r w:rsidR="00CC7153" w:rsidRPr="00201E12">
        <w:rPr>
          <w:sz w:val="22"/>
          <w:szCs w:val="22"/>
        </w:rPr>
        <w:t xml:space="preserve">требований </w:t>
      </w:r>
      <w:r w:rsidRPr="00201E12">
        <w:rPr>
          <w:sz w:val="22"/>
          <w:szCs w:val="22"/>
        </w:rPr>
        <w:t xml:space="preserve">настоящего Положения и/или </w:t>
      </w:r>
      <w:r w:rsidR="00AE6B15" w:rsidRPr="00201E12">
        <w:rPr>
          <w:sz w:val="22"/>
          <w:szCs w:val="22"/>
        </w:rPr>
        <w:t>Инструкции</w:t>
      </w:r>
      <w:r w:rsidRPr="00201E12">
        <w:rPr>
          <w:sz w:val="22"/>
          <w:szCs w:val="22"/>
        </w:rPr>
        <w:t xml:space="preserve"> и/или нарушением </w:t>
      </w:r>
      <w:r w:rsidR="00CC7153" w:rsidRPr="00201E12">
        <w:rPr>
          <w:sz w:val="22"/>
          <w:szCs w:val="22"/>
        </w:rPr>
        <w:t xml:space="preserve">требований </w:t>
      </w:r>
      <w:r w:rsidRPr="00201E12">
        <w:rPr>
          <w:sz w:val="22"/>
          <w:szCs w:val="22"/>
        </w:rPr>
        <w:t xml:space="preserve">действующего законодательства РФ; </w:t>
      </w:r>
    </w:p>
    <w:p w:rsidR="000C7B77" w:rsidRPr="00201E12" w:rsidRDefault="00772459" w:rsidP="00BC5711">
      <w:pPr>
        <w:jc w:val="both"/>
        <w:rPr>
          <w:sz w:val="22"/>
          <w:szCs w:val="22"/>
        </w:rPr>
      </w:pPr>
      <w:r w:rsidRPr="00201E12">
        <w:rPr>
          <w:sz w:val="22"/>
          <w:szCs w:val="22"/>
        </w:rPr>
        <w:tab/>
        <w:t xml:space="preserve">8.1.2. Подпись покупателя (получателя услуг) на Документе не соответствует подписи </w:t>
      </w:r>
      <w:r w:rsidR="003609C6" w:rsidRPr="00201E12">
        <w:rPr>
          <w:sz w:val="22"/>
          <w:szCs w:val="22"/>
        </w:rPr>
        <w:t>Держ</w:t>
      </w:r>
      <w:r w:rsidRPr="00201E12">
        <w:rPr>
          <w:sz w:val="22"/>
          <w:szCs w:val="22"/>
        </w:rPr>
        <w:t xml:space="preserve">ателя на Банковской карте, по которой производилась Авторизация; </w:t>
      </w:r>
    </w:p>
    <w:p w:rsidR="000C7B77" w:rsidRPr="00201E12" w:rsidRDefault="00772459" w:rsidP="00BC5711">
      <w:pPr>
        <w:jc w:val="both"/>
        <w:rPr>
          <w:sz w:val="22"/>
          <w:szCs w:val="22"/>
        </w:rPr>
      </w:pPr>
      <w:r w:rsidRPr="00201E12">
        <w:rPr>
          <w:sz w:val="22"/>
          <w:szCs w:val="22"/>
        </w:rPr>
        <w:lastRenderedPageBreak/>
        <w:tab/>
        <w:t xml:space="preserve">8.1.3. Подпись покупателя (получателя услуг) на Документе отсутствует по операции, проведенной без подтверждения ПИН-кодом; </w:t>
      </w:r>
    </w:p>
    <w:p w:rsidR="000C7B77" w:rsidRPr="00201E12" w:rsidRDefault="00772459" w:rsidP="00BC5711">
      <w:pPr>
        <w:jc w:val="both"/>
        <w:rPr>
          <w:sz w:val="22"/>
          <w:szCs w:val="22"/>
        </w:rPr>
      </w:pPr>
      <w:r w:rsidRPr="00201E12">
        <w:rPr>
          <w:sz w:val="22"/>
          <w:szCs w:val="22"/>
        </w:rPr>
        <w:tab/>
        <w:t>8.1.4. Подпись представителя П</w:t>
      </w:r>
      <w:r w:rsidR="002761CC" w:rsidRPr="00201E12">
        <w:rPr>
          <w:sz w:val="22"/>
          <w:szCs w:val="22"/>
        </w:rPr>
        <w:t xml:space="preserve">РЕДПРИЯТИЯ </w:t>
      </w:r>
      <w:r w:rsidR="000C7B77" w:rsidRPr="00201E12">
        <w:rPr>
          <w:sz w:val="22"/>
          <w:szCs w:val="22"/>
        </w:rPr>
        <w:t xml:space="preserve">на Документе отсутствует; </w:t>
      </w:r>
    </w:p>
    <w:p w:rsidR="000C7B77" w:rsidRPr="00201E12" w:rsidRDefault="000C7B77" w:rsidP="00BC5711">
      <w:pPr>
        <w:jc w:val="both"/>
        <w:rPr>
          <w:sz w:val="22"/>
          <w:szCs w:val="22"/>
        </w:rPr>
      </w:pPr>
      <w:r w:rsidRPr="00201E12">
        <w:rPr>
          <w:sz w:val="22"/>
          <w:szCs w:val="22"/>
        </w:rPr>
        <w:tab/>
        <w:t xml:space="preserve">8.1.5. Экземпляр Документа, представленный </w:t>
      </w:r>
      <w:r w:rsidR="002761CC" w:rsidRPr="00201E12">
        <w:rPr>
          <w:sz w:val="22"/>
          <w:szCs w:val="22"/>
        </w:rPr>
        <w:t xml:space="preserve">ПРЕДПРИЯТИЕМ </w:t>
      </w:r>
      <w:r w:rsidR="00162B7C" w:rsidRPr="00201E12">
        <w:rPr>
          <w:sz w:val="22"/>
          <w:szCs w:val="22"/>
        </w:rPr>
        <w:t>в Б</w:t>
      </w:r>
      <w:r w:rsidR="002761CC" w:rsidRPr="00201E12">
        <w:rPr>
          <w:sz w:val="22"/>
          <w:szCs w:val="22"/>
        </w:rPr>
        <w:t>АНК</w:t>
      </w:r>
      <w:r w:rsidR="00162B7C" w:rsidRPr="00201E12">
        <w:rPr>
          <w:sz w:val="22"/>
          <w:szCs w:val="22"/>
        </w:rPr>
        <w:t>, не соответствует экземпл</w:t>
      </w:r>
      <w:r w:rsidRPr="00201E12">
        <w:rPr>
          <w:sz w:val="22"/>
          <w:szCs w:val="22"/>
        </w:rPr>
        <w:t xml:space="preserve">яру, переданному </w:t>
      </w:r>
      <w:r w:rsidR="003609C6" w:rsidRPr="00201E12">
        <w:rPr>
          <w:sz w:val="22"/>
          <w:szCs w:val="22"/>
        </w:rPr>
        <w:t>Держ</w:t>
      </w:r>
      <w:r w:rsidRPr="00201E12">
        <w:rPr>
          <w:sz w:val="22"/>
          <w:szCs w:val="22"/>
        </w:rPr>
        <w:t xml:space="preserve">ателю; </w:t>
      </w:r>
    </w:p>
    <w:p w:rsidR="000C7B77" w:rsidRPr="00201E12" w:rsidRDefault="000C7B77" w:rsidP="00BC5711">
      <w:pPr>
        <w:jc w:val="both"/>
        <w:rPr>
          <w:sz w:val="22"/>
          <w:szCs w:val="22"/>
        </w:rPr>
      </w:pPr>
      <w:r w:rsidRPr="00201E12">
        <w:rPr>
          <w:sz w:val="22"/>
          <w:szCs w:val="22"/>
        </w:rPr>
        <w:tab/>
        <w:t xml:space="preserve">8.1.6. На Документе имеются исправления; </w:t>
      </w:r>
    </w:p>
    <w:p w:rsidR="000C7B77" w:rsidRPr="00201E12" w:rsidRDefault="000C7B77" w:rsidP="00BC5711">
      <w:pPr>
        <w:jc w:val="both"/>
        <w:rPr>
          <w:sz w:val="22"/>
          <w:szCs w:val="22"/>
        </w:rPr>
      </w:pPr>
      <w:r w:rsidRPr="00201E12">
        <w:rPr>
          <w:sz w:val="22"/>
          <w:szCs w:val="22"/>
        </w:rPr>
        <w:tab/>
        <w:t xml:space="preserve">8.1.7. </w:t>
      </w:r>
      <w:r w:rsidR="00772459" w:rsidRPr="00201E12">
        <w:rPr>
          <w:sz w:val="22"/>
          <w:szCs w:val="22"/>
        </w:rPr>
        <w:t>П</w:t>
      </w:r>
      <w:r w:rsidR="002761CC" w:rsidRPr="00201E12">
        <w:rPr>
          <w:sz w:val="22"/>
          <w:szCs w:val="22"/>
        </w:rPr>
        <w:t xml:space="preserve">РЕДПРИЯТИЕМ </w:t>
      </w:r>
      <w:r w:rsidRPr="00201E12">
        <w:rPr>
          <w:sz w:val="22"/>
          <w:szCs w:val="22"/>
        </w:rPr>
        <w:t>не была должным образом проведена процедура Авторизации в Процессинговом центре Банка;</w:t>
      </w:r>
    </w:p>
    <w:p w:rsidR="000C7B77" w:rsidRPr="00201E12" w:rsidRDefault="000C7B77" w:rsidP="00BC5711">
      <w:pPr>
        <w:jc w:val="both"/>
        <w:rPr>
          <w:sz w:val="22"/>
          <w:szCs w:val="22"/>
        </w:rPr>
      </w:pPr>
      <w:r w:rsidRPr="00201E12">
        <w:rPr>
          <w:sz w:val="22"/>
          <w:szCs w:val="22"/>
        </w:rPr>
        <w:tab/>
        <w:t xml:space="preserve">8.1.8. Документ заполнен не полностью и/или с нарушением требований </w:t>
      </w:r>
      <w:r w:rsidR="00AE6B15" w:rsidRPr="00201E12">
        <w:rPr>
          <w:sz w:val="22"/>
          <w:szCs w:val="22"/>
        </w:rPr>
        <w:t>Инструкции</w:t>
      </w:r>
      <w:r w:rsidRPr="00201E12">
        <w:rPr>
          <w:sz w:val="22"/>
          <w:szCs w:val="22"/>
        </w:rPr>
        <w:t xml:space="preserve"> и/или действующего законодательства РФ; </w:t>
      </w:r>
    </w:p>
    <w:p w:rsidR="000C7B77" w:rsidRPr="00201E12" w:rsidRDefault="000C7B77" w:rsidP="00BC5711">
      <w:pPr>
        <w:jc w:val="both"/>
        <w:rPr>
          <w:sz w:val="22"/>
          <w:szCs w:val="22"/>
        </w:rPr>
      </w:pPr>
      <w:r w:rsidRPr="00201E12">
        <w:rPr>
          <w:sz w:val="22"/>
          <w:szCs w:val="22"/>
        </w:rPr>
        <w:tab/>
      </w:r>
      <w:r w:rsidR="00772459" w:rsidRPr="00201E12">
        <w:rPr>
          <w:sz w:val="22"/>
          <w:szCs w:val="22"/>
        </w:rPr>
        <w:t xml:space="preserve">8.1.9. Документ оформлен по недействительной Банковской карте или по Банковской карте, не удовлетворяющей требованиям, установленным в Инструкции или предъявленной к оплате не ее законным </w:t>
      </w:r>
      <w:r w:rsidR="003609C6" w:rsidRPr="00201E12">
        <w:rPr>
          <w:sz w:val="22"/>
          <w:szCs w:val="22"/>
        </w:rPr>
        <w:t>Держ</w:t>
      </w:r>
      <w:r w:rsidR="00772459" w:rsidRPr="00201E12">
        <w:rPr>
          <w:sz w:val="22"/>
          <w:szCs w:val="22"/>
        </w:rPr>
        <w:t xml:space="preserve">ателем; </w:t>
      </w:r>
    </w:p>
    <w:p w:rsidR="00CC7153" w:rsidRPr="00201E12" w:rsidRDefault="00772459" w:rsidP="00BC5711">
      <w:pPr>
        <w:jc w:val="both"/>
        <w:rPr>
          <w:sz w:val="22"/>
          <w:szCs w:val="22"/>
        </w:rPr>
      </w:pPr>
      <w:r w:rsidRPr="00201E12">
        <w:rPr>
          <w:sz w:val="22"/>
          <w:szCs w:val="22"/>
        </w:rPr>
        <w:tab/>
        <w:t xml:space="preserve">8.1.10. Операция признана Платежной системой мошеннической, </w:t>
      </w:r>
      <w:proofErr w:type="spellStart"/>
      <w:r w:rsidRPr="00201E12">
        <w:rPr>
          <w:sz w:val="22"/>
          <w:szCs w:val="22"/>
        </w:rPr>
        <w:t>Б</w:t>
      </w:r>
      <w:r w:rsidR="002761CC" w:rsidRPr="00201E12">
        <w:rPr>
          <w:sz w:val="22"/>
          <w:szCs w:val="22"/>
        </w:rPr>
        <w:t>АНКом</w:t>
      </w:r>
      <w:proofErr w:type="spellEnd"/>
      <w:r w:rsidR="002761CC" w:rsidRPr="00201E12">
        <w:rPr>
          <w:sz w:val="22"/>
          <w:szCs w:val="22"/>
        </w:rPr>
        <w:t xml:space="preserve"> </w:t>
      </w:r>
      <w:r w:rsidR="000C7B77" w:rsidRPr="00201E12">
        <w:rPr>
          <w:sz w:val="22"/>
          <w:szCs w:val="22"/>
        </w:rPr>
        <w:t xml:space="preserve">получено уведомление об этом и с </w:t>
      </w:r>
      <w:proofErr w:type="spellStart"/>
      <w:r w:rsidR="002761CC" w:rsidRPr="00201E12">
        <w:rPr>
          <w:sz w:val="22"/>
          <w:szCs w:val="22"/>
        </w:rPr>
        <w:t>БАНКа</w:t>
      </w:r>
      <w:proofErr w:type="spellEnd"/>
      <w:r w:rsidR="002761CC" w:rsidRPr="00201E12">
        <w:rPr>
          <w:sz w:val="22"/>
          <w:szCs w:val="22"/>
        </w:rPr>
        <w:t xml:space="preserve"> </w:t>
      </w:r>
      <w:r w:rsidR="000C7B77" w:rsidRPr="00201E12">
        <w:rPr>
          <w:sz w:val="22"/>
          <w:szCs w:val="22"/>
        </w:rPr>
        <w:t>списана сумма операции</w:t>
      </w:r>
      <w:r w:rsidR="00CC7153" w:rsidRPr="00201E12">
        <w:rPr>
          <w:sz w:val="22"/>
          <w:szCs w:val="22"/>
        </w:rPr>
        <w:t>.</w:t>
      </w:r>
    </w:p>
    <w:p w:rsidR="000C7B77" w:rsidRPr="00201E12" w:rsidRDefault="00CC7153" w:rsidP="00BC5711">
      <w:pPr>
        <w:jc w:val="both"/>
        <w:rPr>
          <w:sz w:val="22"/>
          <w:szCs w:val="22"/>
        </w:rPr>
      </w:pPr>
      <w:r w:rsidRPr="00201E12">
        <w:rPr>
          <w:sz w:val="22"/>
          <w:szCs w:val="22"/>
        </w:rPr>
        <w:tab/>
        <w:t xml:space="preserve">Доказательством того, что операции признаны недействительными банками-эмитентами, являются сообщения, в </w:t>
      </w:r>
      <w:r w:rsidR="00E05882">
        <w:rPr>
          <w:sz w:val="22"/>
          <w:szCs w:val="22"/>
        </w:rPr>
        <w:t>том числе</w:t>
      </w:r>
      <w:r w:rsidRPr="00201E12">
        <w:rPr>
          <w:sz w:val="22"/>
          <w:szCs w:val="22"/>
        </w:rPr>
        <w:t xml:space="preserve"> электронные, полученные от Платежных систем и Банков-эмитентов.</w:t>
      </w:r>
    </w:p>
    <w:p w:rsidR="000C7B77" w:rsidRPr="00201E12" w:rsidRDefault="000C7B77" w:rsidP="00BC5711">
      <w:pPr>
        <w:jc w:val="both"/>
        <w:rPr>
          <w:sz w:val="22"/>
          <w:szCs w:val="22"/>
        </w:rPr>
      </w:pPr>
      <w:r w:rsidRPr="00201E12">
        <w:rPr>
          <w:sz w:val="22"/>
          <w:szCs w:val="22"/>
        </w:rPr>
        <w:tab/>
        <w:t xml:space="preserve">8.2. Документы, составленные с нарушениями, указанными в п. </w:t>
      </w:r>
      <w:r w:rsidR="00E64222" w:rsidRPr="00201E12">
        <w:rPr>
          <w:sz w:val="22"/>
          <w:szCs w:val="22"/>
        </w:rPr>
        <w:t>8</w:t>
      </w:r>
      <w:r w:rsidRPr="00201E12">
        <w:rPr>
          <w:sz w:val="22"/>
          <w:szCs w:val="22"/>
        </w:rPr>
        <w:t xml:space="preserve">.1. </w:t>
      </w:r>
      <w:r w:rsidR="00E64222" w:rsidRPr="00201E12">
        <w:rPr>
          <w:sz w:val="22"/>
          <w:szCs w:val="22"/>
        </w:rPr>
        <w:t>Договора</w:t>
      </w:r>
      <w:r w:rsidRPr="00201E12">
        <w:rPr>
          <w:sz w:val="22"/>
          <w:szCs w:val="22"/>
        </w:rPr>
        <w:t xml:space="preserve">, рассматриваются как условно принятые. Такие Документы могут быть оплачены Банком с отсрочкой до 180 (Ста восьмидесяти) календарных дней (в зависимости от вида нарушения) с даты получения </w:t>
      </w:r>
      <w:proofErr w:type="spellStart"/>
      <w:r w:rsidR="002761CC" w:rsidRPr="00201E12">
        <w:rPr>
          <w:sz w:val="22"/>
          <w:szCs w:val="22"/>
        </w:rPr>
        <w:t>БАНКом</w:t>
      </w:r>
      <w:proofErr w:type="spellEnd"/>
      <w:r w:rsidR="002761CC" w:rsidRPr="00201E12">
        <w:rPr>
          <w:sz w:val="22"/>
          <w:szCs w:val="22"/>
        </w:rPr>
        <w:t xml:space="preserve"> </w:t>
      </w:r>
      <w:r w:rsidRPr="00201E12">
        <w:rPr>
          <w:sz w:val="22"/>
          <w:szCs w:val="22"/>
        </w:rPr>
        <w:t xml:space="preserve">Документов от </w:t>
      </w:r>
      <w:r w:rsidR="002761CC" w:rsidRPr="00201E12">
        <w:rPr>
          <w:sz w:val="22"/>
          <w:szCs w:val="22"/>
        </w:rPr>
        <w:t>ПРЕДПРИЯТИЯ</w:t>
      </w:r>
      <w:r w:rsidRPr="00201E12">
        <w:rPr>
          <w:sz w:val="22"/>
          <w:szCs w:val="22"/>
        </w:rPr>
        <w:t>, не считая дня их предоставления, или не оплачены вовсе</w:t>
      </w:r>
      <w:r w:rsidR="00E64222" w:rsidRPr="00201E12">
        <w:rPr>
          <w:sz w:val="22"/>
          <w:szCs w:val="22"/>
        </w:rPr>
        <w:t>.</w:t>
      </w:r>
      <w:r w:rsidRPr="00201E12">
        <w:rPr>
          <w:sz w:val="22"/>
          <w:szCs w:val="22"/>
        </w:rPr>
        <w:t xml:space="preserve"> </w:t>
      </w:r>
    </w:p>
    <w:p w:rsidR="000C7B77" w:rsidRPr="00201E12" w:rsidRDefault="000C7B77" w:rsidP="00BC5711">
      <w:pPr>
        <w:jc w:val="both"/>
        <w:rPr>
          <w:sz w:val="22"/>
          <w:szCs w:val="22"/>
        </w:rPr>
      </w:pPr>
      <w:r w:rsidRPr="00201E12">
        <w:rPr>
          <w:sz w:val="22"/>
          <w:szCs w:val="22"/>
        </w:rPr>
        <w:tab/>
        <w:t xml:space="preserve">8.3. В случае предъявления претензий со стороны </w:t>
      </w:r>
      <w:r w:rsidR="003609C6" w:rsidRPr="00201E12">
        <w:rPr>
          <w:sz w:val="22"/>
          <w:szCs w:val="22"/>
        </w:rPr>
        <w:t>Держ</w:t>
      </w:r>
      <w:r w:rsidRPr="00201E12">
        <w:rPr>
          <w:sz w:val="22"/>
          <w:szCs w:val="22"/>
        </w:rPr>
        <w:t xml:space="preserve">ателя Банковской карты по условно принятым Документам, Банк вправе направить денежные средства, полученные Банком от Платежной системы на возмещение требований </w:t>
      </w:r>
      <w:r w:rsidR="003609C6" w:rsidRPr="00201E12">
        <w:rPr>
          <w:sz w:val="22"/>
          <w:szCs w:val="22"/>
        </w:rPr>
        <w:t>Держ</w:t>
      </w:r>
      <w:r w:rsidRPr="00201E12">
        <w:rPr>
          <w:sz w:val="22"/>
          <w:szCs w:val="22"/>
        </w:rPr>
        <w:t xml:space="preserve">ателя. </w:t>
      </w:r>
    </w:p>
    <w:p w:rsidR="00912F23" w:rsidRPr="00201E12" w:rsidRDefault="00AA0CB6" w:rsidP="00BC5711">
      <w:pPr>
        <w:pStyle w:val="2"/>
        <w:tabs>
          <w:tab w:val="left" w:pos="851"/>
        </w:tabs>
        <w:spacing w:before="120" w:after="120"/>
        <w:ind w:left="567" w:right="-1"/>
        <w:jc w:val="both"/>
        <w:rPr>
          <w:b/>
          <w:spacing w:val="0"/>
          <w:kern w:val="0"/>
          <w:position w:val="0"/>
          <w:sz w:val="22"/>
          <w:szCs w:val="22"/>
        </w:rPr>
      </w:pPr>
      <w:r w:rsidRPr="00201E12">
        <w:rPr>
          <w:b/>
          <w:spacing w:val="0"/>
          <w:kern w:val="0"/>
          <w:position w:val="0"/>
          <w:sz w:val="22"/>
          <w:szCs w:val="22"/>
        </w:rPr>
        <w:t xml:space="preserve">   </w:t>
      </w:r>
      <w:r w:rsidR="00912F23" w:rsidRPr="00201E12">
        <w:rPr>
          <w:b/>
          <w:spacing w:val="0"/>
          <w:kern w:val="0"/>
          <w:position w:val="0"/>
          <w:sz w:val="22"/>
          <w:szCs w:val="22"/>
        </w:rPr>
        <w:t xml:space="preserve">9. </w:t>
      </w:r>
      <w:r w:rsidR="00B66DA5" w:rsidRPr="00201E12">
        <w:rPr>
          <w:b/>
          <w:spacing w:val="0"/>
          <w:kern w:val="0"/>
          <w:position w:val="0"/>
          <w:sz w:val="22"/>
          <w:szCs w:val="22"/>
        </w:rPr>
        <w:t>Ответственность Сторон</w:t>
      </w:r>
    </w:p>
    <w:p w:rsidR="00912F23" w:rsidRPr="00201E12" w:rsidRDefault="00912F23" w:rsidP="00BC5711">
      <w:pPr>
        <w:jc w:val="both"/>
        <w:rPr>
          <w:sz w:val="22"/>
          <w:szCs w:val="22"/>
        </w:rPr>
      </w:pPr>
      <w:r w:rsidRPr="00201E12">
        <w:rPr>
          <w:sz w:val="22"/>
          <w:szCs w:val="22"/>
        </w:rPr>
        <w:tab/>
        <w:t>9.1.</w:t>
      </w:r>
      <w:r w:rsidR="005E732B" w:rsidRPr="00201E12">
        <w:rPr>
          <w:sz w:val="22"/>
          <w:szCs w:val="22"/>
        </w:rPr>
        <w:t xml:space="preserve">  </w:t>
      </w:r>
      <w:r w:rsidR="00B66DA5" w:rsidRPr="00201E12">
        <w:rPr>
          <w:sz w:val="22"/>
          <w:szCs w:val="22"/>
        </w:rPr>
        <w:t>За неисполнение или ненадлежащее исполнение обязанностей по настоящему Договору Стороны несут ответственность в соответствии с условиями настоящего Договора и действующим законодательством Российской Федерации.</w:t>
      </w:r>
    </w:p>
    <w:p w:rsidR="00912F23" w:rsidRPr="00201E12" w:rsidRDefault="00912F23" w:rsidP="00BC5711">
      <w:pPr>
        <w:jc w:val="both"/>
        <w:rPr>
          <w:sz w:val="22"/>
          <w:szCs w:val="22"/>
        </w:rPr>
      </w:pPr>
      <w:r w:rsidRPr="00201E12">
        <w:rPr>
          <w:sz w:val="22"/>
          <w:szCs w:val="22"/>
        </w:rPr>
        <w:tab/>
        <w:t xml:space="preserve">9.2. </w:t>
      </w:r>
      <w:r w:rsidR="00B66DA5" w:rsidRPr="00201E12">
        <w:rPr>
          <w:sz w:val="22"/>
          <w:szCs w:val="22"/>
        </w:rPr>
        <w:t>Сторона, допустившая нарушение условий настоящего Договора, обязана принять надлежащие меры для предотвращения или уменьшения убытков, которые может понести другая сторона вследствие такого нарушения.</w:t>
      </w:r>
    </w:p>
    <w:p w:rsidR="00B66DA5" w:rsidRPr="00201E12" w:rsidRDefault="00912F23" w:rsidP="00BC5711">
      <w:pPr>
        <w:jc w:val="both"/>
        <w:rPr>
          <w:sz w:val="22"/>
          <w:szCs w:val="22"/>
        </w:rPr>
      </w:pPr>
      <w:r w:rsidRPr="00201E12">
        <w:rPr>
          <w:sz w:val="22"/>
          <w:szCs w:val="22"/>
        </w:rPr>
        <w:tab/>
        <w:t xml:space="preserve">9.3. </w:t>
      </w:r>
      <w:r w:rsidR="00B66DA5" w:rsidRPr="00201E12">
        <w:rPr>
          <w:sz w:val="22"/>
          <w:szCs w:val="22"/>
        </w:rPr>
        <w:t>БАНК не несет ответственности перед ПРЕДПРИЯТИЕМ за</w:t>
      </w:r>
      <w:r w:rsidR="006F3718">
        <w:rPr>
          <w:sz w:val="22"/>
          <w:szCs w:val="22"/>
        </w:rPr>
        <w:t xml:space="preserve"> нарушение </w:t>
      </w:r>
      <w:proofErr w:type="spellStart"/>
      <w:r w:rsidR="006F3718">
        <w:rPr>
          <w:sz w:val="22"/>
          <w:szCs w:val="22"/>
        </w:rPr>
        <w:t>БАНКом</w:t>
      </w:r>
      <w:proofErr w:type="spellEnd"/>
      <w:r w:rsidR="006F3718">
        <w:rPr>
          <w:sz w:val="22"/>
          <w:szCs w:val="22"/>
        </w:rPr>
        <w:t xml:space="preserve"> </w:t>
      </w:r>
      <w:r w:rsidR="00B66DA5" w:rsidRPr="00201E12">
        <w:rPr>
          <w:sz w:val="22"/>
          <w:szCs w:val="22"/>
        </w:rPr>
        <w:t>сроков возмещения ПРЕДПРИЯТИЮ причитающихся ему денежных средств в случаях:</w:t>
      </w:r>
    </w:p>
    <w:p w:rsidR="00B66DA5" w:rsidRPr="00201E12" w:rsidRDefault="006F3718" w:rsidP="003E2C71">
      <w:pPr>
        <w:pStyle w:val="2"/>
        <w:numPr>
          <w:ilvl w:val="0"/>
          <w:numId w:val="1"/>
        </w:numPr>
        <w:tabs>
          <w:tab w:val="clear" w:pos="360"/>
          <w:tab w:val="left" w:pos="567"/>
          <w:tab w:val="num" w:pos="709"/>
          <w:tab w:val="left" w:pos="851"/>
          <w:tab w:val="num" w:pos="987"/>
        </w:tabs>
        <w:spacing w:before="40"/>
        <w:ind w:left="0" w:right="-1" w:firstLine="0"/>
        <w:jc w:val="both"/>
        <w:rPr>
          <w:spacing w:val="0"/>
          <w:kern w:val="0"/>
          <w:position w:val="0"/>
          <w:sz w:val="22"/>
          <w:szCs w:val="22"/>
        </w:rPr>
      </w:pPr>
      <w:r>
        <w:rPr>
          <w:spacing w:val="0"/>
          <w:kern w:val="0"/>
          <w:position w:val="0"/>
          <w:sz w:val="22"/>
          <w:szCs w:val="22"/>
        </w:rPr>
        <w:t xml:space="preserve">предоставления </w:t>
      </w:r>
      <w:r w:rsidR="00B66DA5" w:rsidRPr="00201E12">
        <w:rPr>
          <w:spacing w:val="0"/>
          <w:kern w:val="0"/>
          <w:position w:val="0"/>
          <w:sz w:val="22"/>
          <w:szCs w:val="22"/>
        </w:rPr>
        <w:t>ПРЕДПРИЯТИЕМ в БАНК электронных журналов с нарушением сроков, указанных в п. 7.1 настоящего Договора;</w:t>
      </w:r>
    </w:p>
    <w:p w:rsidR="00B66DA5" w:rsidRPr="00201E12" w:rsidRDefault="00B66DA5" w:rsidP="003E2C71">
      <w:pPr>
        <w:pStyle w:val="2"/>
        <w:numPr>
          <w:ilvl w:val="0"/>
          <w:numId w:val="1"/>
        </w:numPr>
        <w:tabs>
          <w:tab w:val="clear" w:pos="360"/>
          <w:tab w:val="left" w:pos="567"/>
          <w:tab w:val="num" w:pos="709"/>
          <w:tab w:val="left" w:pos="851"/>
          <w:tab w:val="num" w:pos="987"/>
        </w:tabs>
        <w:spacing w:before="40"/>
        <w:ind w:left="0" w:right="-1" w:firstLine="0"/>
        <w:jc w:val="both"/>
        <w:rPr>
          <w:spacing w:val="0"/>
          <w:kern w:val="0"/>
          <w:position w:val="0"/>
          <w:sz w:val="22"/>
          <w:szCs w:val="22"/>
        </w:rPr>
      </w:pPr>
      <w:r w:rsidRPr="00201E12">
        <w:rPr>
          <w:spacing w:val="0"/>
          <w:kern w:val="0"/>
          <w:position w:val="0"/>
          <w:sz w:val="22"/>
          <w:szCs w:val="22"/>
        </w:rPr>
        <w:t xml:space="preserve">несвоевременного уведомления ПРЕДПРИЯТИЕМ </w:t>
      </w:r>
      <w:proofErr w:type="spellStart"/>
      <w:r w:rsidRPr="00201E12">
        <w:rPr>
          <w:spacing w:val="0"/>
          <w:kern w:val="0"/>
          <w:position w:val="0"/>
          <w:sz w:val="22"/>
          <w:szCs w:val="22"/>
        </w:rPr>
        <w:t>БАНКа</w:t>
      </w:r>
      <w:proofErr w:type="spellEnd"/>
      <w:r w:rsidRPr="00201E12">
        <w:rPr>
          <w:spacing w:val="0"/>
          <w:kern w:val="0"/>
          <w:position w:val="0"/>
          <w:sz w:val="22"/>
          <w:szCs w:val="22"/>
        </w:rPr>
        <w:t xml:space="preserve"> об изменении реквизитов ПРЕДПРИЯТИЯ.</w:t>
      </w:r>
    </w:p>
    <w:p w:rsidR="00912F23" w:rsidRPr="00201E12" w:rsidRDefault="00912F23" w:rsidP="00BC5711">
      <w:pPr>
        <w:jc w:val="both"/>
        <w:rPr>
          <w:sz w:val="22"/>
          <w:szCs w:val="22"/>
        </w:rPr>
      </w:pPr>
      <w:r w:rsidRPr="00201E12">
        <w:rPr>
          <w:sz w:val="22"/>
          <w:szCs w:val="22"/>
        </w:rPr>
        <w:tab/>
        <w:t xml:space="preserve">9.4. </w:t>
      </w:r>
      <w:r w:rsidR="00B66DA5" w:rsidRPr="00201E12">
        <w:rPr>
          <w:sz w:val="22"/>
          <w:szCs w:val="22"/>
        </w:rPr>
        <w:t xml:space="preserve">При нарушении </w:t>
      </w:r>
      <w:proofErr w:type="spellStart"/>
      <w:r w:rsidR="00B66DA5" w:rsidRPr="00201E12">
        <w:rPr>
          <w:sz w:val="22"/>
          <w:szCs w:val="22"/>
        </w:rPr>
        <w:t>БАНКом</w:t>
      </w:r>
      <w:proofErr w:type="spellEnd"/>
      <w:r w:rsidR="00B66DA5" w:rsidRPr="00201E12">
        <w:rPr>
          <w:sz w:val="22"/>
          <w:szCs w:val="22"/>
        </w:rPr>
        <w:t xml:space="preserve"> сроков возмещения ПРЕДПРИЯТИЮ причитающихся ему денежных средств, установленных в п. 7.4 настоящего Договора, ПРЕДПРИЯТИЕ вправе взыскать с </w:t>
      </w:r>
      <w:proofErr w:type="spellStart"/>
      <w:r w:rsidR="00B66DA5" w:rsidRPr="00201E12">
        <w:rPr>
          <w:sz w:val="22"/>
          <w:szCs w:val="22"/>
        </w:rPr>
        <w:t>БАНКа</w:t>
      </w:r>
      <w:proofErr w:type="spellEnd"/>
      <w:r w:rsidR="00B66DA5" w:rsidRPr="00201E12">
        <w:rPr>
          <w:sz w:val="22"/>
          <w:szCs w:val="22"/>
        </w:rPr>
        <w:t xml:space="preserve"> пеню за каждый день просрочки в размере 0,1% (одной десятой процента) от несвоевременно перечисленной суммы денежных средств.</w:t>
      </w:r>
    </w:p>
    <w:p w:rsidR="00912F23" w:rsidRPr="00201E12" w:rsidRDefault="00912F23" w:rsidP="00BC5711">
      <w:pPr>
        <w:jc w:val="both"/>
        <w:rPr>
          <w:sz w:val="22"/>
          <w:szCs w:val="22"/>
        </w:rPr>
      </w:pPr>
      <w:r w:rsidRPr="00201E12">
        <w:rPr>
          <w:sz w:val="22"/>
          <w:szCs w:val="22"/>
        </w:rPr>
        <w:tab/>
        <w:t xml:space="preserve">9.5. </w:t>
      </w:r>
      <w:r w:rsidR="00B66DA5" w:rsidRPr="00201E12">
        <w:rPr>
          <w:sz w:val="22"/>
          <w:szCs w:val="22"/>
        </w:rPr>
        <w:t>За непредставление в БАНК квитанций, подтверждающих совершение операций возврата, в срок, установленный в п. 7.1 настоящего Договора, БАН</w:t>
      </w:r>
      <w:r w:rsidR="00003E3E">
        <w:rPr>
          <w:sz w:val="22"/>
          <w:szCs w:val="22"/>
        </w:rPr>
        <w:t xml:space="preserve">К </w:t>
      </w:r>
      <w:r w:rsidR="00201E12">
        <w:rPr>
          <w:sz w:val="22"/>
          <w:szCs w:val="22"/>
        </w:rPr>
        <w:t>вправе взыскать с ПРЕДПРИЯТИЯ</w:t>
      </w:r>
      <w:r w:rsidR="00B66DA5" w:rsidRPr="00201E12">
        <w:rPr>
          <w:sz w:val="22"/>
          <w:szCs w:val="22"/>
        </w:rPr>
        <w:t xml:space="preserve"> пеню в размере 0,1% (</w:t>
      </w:r>
      <w:r w:rsidR="00B66DA5" w:rsidRPr="00201E12">
        <w:rPr>
          <w:i/>
          <w:sz w:val="22"/>
          <w:szCs w:val="22"/>
        </w:rPr>
        <w:t>одной десятой</w:t>
      </w:r>
      <w:r w:rsidR="00B66DA5" w:rsidRPr="00201E12">
        <w:rPr>
          <w:sz w:val="22"/>
          <w:szCs w:val="22"/>
        </w:rPr>
        <w:t xml:space="preserve"> </w:t>
      </w:r>
      <w:r w:rsidR="00B66DA5" w:rsidRPr="00201E12">
        <w:rPr>
          <w:i/>
          <w:sz w:val="22"/>
          <w:szCs w:val="22"/>
        </w:rPr>
        <w:t>процента)</w:t>
      </w:r>
      <w:r w:rsidR="00B66DA5" w:rsidRPr="00201E12">
        <w:rPr>
          <w:sz w:val="22"/>
          <w:szCs w:val="22"/>
        </w:rPr>
        <w:t xml:space="preserve"> от суммы, по</w:t>
      </w:r>
      <w:r w:rsidR="00E05882">
        <w:rPr>
          <w:sz w:val="22"/>
          <w:szCs w:val="22"/>
        </w:rPr>
        <w:t xml:space="preserve">длежащей возврату в рублях РФ, </w:t>
      </w:r>
      <w:r w:rsidR="00B66DA5" w:rsidRPr="00201E12">
        <w:rPr>
          <w:sz w:val="22"/>
          <w:szCs w:val="22"/>
        </w:rPr>
        <w:t>за каждый день просрочки, но не более чем за 25 (</w:t>
      </w:r>
      <w:r w:rsidR="00B66DA5" w:rsidRPr="00201E12">
        <w:rPr>
          <w:i/>
          <w:sz w:val="22"/>
          <w:szCs w:val="22"/>
        </w:rPr>
        <w:t>двадцать пять</w:t>
      </w:r>
      <w:r w:rsidR="00B66DA5" w:rsidRPr="00201E12">
        <w:rPr>
          <w:sz w:val="22"/>
          <w:szCs w:val="22"/>
        </w:rPr>
        <w:t>) рабочих дней просрочки.</w:t>
      </w:r>
    </w:p>
    <w:p w:rsidR="0039140C" w:rsidRPr="00201E12" w:rsidRDefault="0039140C" w:rsidP="00BC5711">
      <w:pPr>
        <w:pStyle w:val="Default"/>
        <w:jc w:val="both"/>
        <w:rPr>
          <w:rFonts w:ascii="Times New Roman" w:hAnsi="Times New Roman" w:cs="Times New Roman"/>
          <w:color w:val="auto"/>
          <w:sz w:val="22"/>
          <w:szCs w:val="22"/>
        </w:rPr>
      </w:pPr>
      <w:r w:rsidRPr="00201E12">
        <w:rPr>
          <w:rFonts w:ascii="Times New Roman" w:hAnsi="Times New Roman" w:cs="Times New Roman"/>
          <w:color w:val="auto"/>
          <w:sz w:val="22"/>
          <w:szCs w:val="22"/>
        </w:rPr>
        <w:tab/>
      </w:r>
      <w:r w:rsidR="005E732B" w:rsidRPr="00201E12">
        <w:rPr>
          <w:rFonts w:ascii="Times New Roman" w:hAnsi="Times New Roman" w:cs="Times New Roman"/>
          <w:color w:val="auto"/>
          <w:sz w:val="22"/>
          <w:szCs w:val="22"/>
        </w:rPr>
        <w:t>9.6</w:t>
      </w:r>
      <w:r w:rsidRPr="00201E12">
        <w:rPr>
          <w:rFonts w:ascii="Times New Roman" w:hAnsi="Times New Roman" w:cs="Times New Roman"/>
          <w:color w:val="auto"/>
          <w:sz w:val="22"/>
          <w:szCs w:val="22"/>
        </w:rPr>
        <w:t>. ПРЕДПРИЯТИЕ несет ответственность за действия своего персонала, связанные с нарушением положений Договора и/или Приложений к нему, если они повлекли неисполнение или ненадлежащее исполнение обязательств ПРЕДПРИЯТИЯ.</w:t>
      </w:r>
    </w:p>
    <w:p w:rsidR="00B66DA5" w:rsidRPr="00201E12" w:rsidRDefault="005E732B" w:rsidP="00BC5711">
      <w:pPr>
        <w:jc w:val="both"/>
        <w:rPr>
          <w:sz w:val="22"/>
          <w:szCs w:val="22"/>
        </w:rPr>
      </w:pPr>
      <w:r w:rsidRPr="00201E12">
        <w:rPr>
          <w:sz w:val="22"/>
          <w:szCs w:val="22"/>
        </w:rPr>
        <w:tab/>
        <w:t>9.7</w:t>
      </w:r>
      <w:r w:rsidR="00912F23" w:rsidRPr="00201E12">
        <w:rPr>
          <w:sz w:val="22"/>
          <w:szCs w:val="22"/>
        </w:rPr>
        <w:t xml:space="preserve">. </w:t>
      </w:r>
      <w:r w:rsidR="00B66DA5" w:rsidRPr="00201E12">
        <w:rPr>
          <w:sz w:val="22"/>
          <w:szCs w:val="22"/>
        </w:rPr>
        <w:t>ПРЕДПР</w:t>
      </w:r>
      <w:r w:rsidR="00003E3E">
        <w:rPr>
          <w:sz w:val="22"/>
          <w:szCs w:val="22"/>
        </w:rPr>
        <w:t xml:space="preserve">ИЯТИЕ обязано возместить </w:t>
      </w:r>
      <w:proofErr w:type="spellStart"/>
      <w:r w:rsidR="00003E3E">
        <w:rPr>
          <w:sz w:val="22"/>
          <w:szCs w:val="22"/>
        </w:rPr>
        <w:t>БАНКу</w:t>
      </w:r>
      <w:proofErr w:type="spellEnd"/>
      <w:r w:rsidR="00003E3E">
        <w:rPr>
          <w:sz w:val="22"/>
          <w:szCs w:val="22"/>
        </w:rPr>
        <w:t xml:space="preserve"> убытки </w:t>
      </w:r>
      <w:r w:rsidR="00B66DA5" w:rsidRPr="00201E12">
        <w:rPr>
          <w:sz w:val="22"/>
          <w:szCs w:val="22"/>
        </w:rPr>
        <w:t>(реальный ущерб), причиненные в результате совершения следующих операции:</w:t>
      </w:r>
    </w:p>
    <w:p w:rsidR="004B48F3" w:rsidRPr="00201E12" w:rsidRDefault="00B66DA5" w:rsidP="003E2C71">
      <w:pPr>
        <w:pStyle w:val="2"/>
        <w:numPr>
          <w:ilvl w:val="0"/>
          <w:numId w:val="21"/>
        </w:numPr>
        <w:tabs>
          <w:tab w:val="left" w:pos="851"/>
        </w:tabs>
        <w:spacing w:before="60"/>
        <w:ind w:right="-1" w:hanging="720"/>
        <w:jc w:val="both"/>
        <w:rPr>
          <w:spacing w:val="0"/>
          <w:kern w:val="0"/>
          <w:position w:val="0"/>
          <w:sz w:val="22"/>
          <w:szCs w:val="22"/>
        </w:rPr>
      </w:pPr>
      <w:r w:rsidRPr="00201E12">
        <w:rPr>
          <w:spacing w:val="0"/>
          <w:kern w:val="0"/>
          <w:position w:val="0"/>
          <w:sz w:val="22"/>
          <w:szCs w:val="22"/>
        </w:rPr>
        <w:t>признанных банками-эмитентами мошенническими;</w:t>
      </w:r>
    </w:p>
    <w:p w:rsidR="00912F23" w:rsidRPr="00201E12" w:rsidRDefault="00B66DA5" w:rsidP="003E2C71">
      <w:pPr>
        <w:pStyle w:val="2"/>
        <w:numPr>
          <w:ilvl w:val="0"/>
          <w:numId w:val="21"/>
        </w:numPr>
        <w:tabs>
          <w:tab w:val="left" w:pos="709"/>
        </w:tabs>
        <w:spacing w:before="60"/>
        <w:ind w:left="0" w:right="-1" w:firstLine="0"/>
        <w:jc w:val="both"/>
        <w:rPr>
          <w:spacing w:val="0"/>
          <w:kern w:val="0"/>
          <w:position w:val="0"/>
          <w:sz w:val="22"/>
          <w:szCs w:val="22"/>
        </w:rPr>
      </w:pPr>
      <w:r w:rsidRPr="00201E12">
        <w:rPr>
          <w:spacing w:val="0"/>
          <w:kern w:val="0"/>
          <w:position w:val="0"/>
          <w:sz w:val="22"/>
          <w:szCs w:val="22"/>
        </w:rPr>
        <w:t xml:space="preserve">проведенных </w:t>
      </w:r>
      <w:r w:rsidR="003609C6" w:rsidRPr="00201E12">
        <w:rPr>
          <w:spacing w:val="0"/>
          <w:kern w:val="0"/>
          <w:position w:val="0"/>
          <w:sz w:val="22"/>
          <w:szCs w:val="22"/>
        </w:rPr>
        <w:t>работ</w:t>
      </w:r>
      <w:r w:rsidRPr="00201E12">
        <w:rPr>
          <w:spacing w:val="0"/>
          <w:kern w:val="0"/>
          <w:position w:val="0"/>
          <w:sz w:val="22"/>
          <w:szCs w:val="22"/>
        </w:rPr>
        <w:t>ником (кассиром) ПРЕДПРИЯТИЯ, не прошедшим инструктаж в соответствии с условиями раздела 4 настоящего Договора.</w:t>
      </w:r>
    </w:p>
    <w:p w:rsidR="00912F23" w:rsidRPr="00201E12" w:rsidRDefault="005E732B" w:rsidP="00BC5711">
      <w:pPr>
        <w:rPr>
          <w:sz w:val="22"/>
          <w:szCs w:val="22"/>
        </w:rPr>
      </w:pPr>
      <w:r w:rsidRPr="00201E12">
        <w:rPr>
          <w:sz w:val="22"/>
          <w:szCs w:val="22"/>
        </w:rPr>
        <w:tab/>
        <w:t>9.8</w:t>
      </w:r>
      <w:r w:rsidR="00912F23" w:rsidRPr="00201E12">
        <w:rPr>
          <w:sz w:val="22"/>
          <w:szCs w:val="22"/>
        </w:rPr>
        <w:t xml:space="preserve">. </w:t>
      </w:r>
      <w:r w:rsidR="00B66DA5" w:rsidRPr="00201E12">
        <w:rPr>
          <w:sz w:val="22"/>
          <w:szCs w:val="22"/>
        </w:rPr>
        <w:t xml:space="preserve"> ПРЕДПРИЯТИЕ обя</w:t>
      </w:r>
      <w:r w:rsidR="00E05882">
        <w:rPr>
          <w:sz w:val="22"/>
          <w:szCs w:val="22"/>
        </w:rPr>
        <w:t xml:space="preserve">зано оформлять операции отмены </w:t>
      </w:r>
      <w:r w:rsidR="00B66DA5" w:rsidRPr="00201E12">
        <w:rPr>
          <w:sz w:val="22"/>
          <w:szCs w:val="22"/>
        </w:rPr>
        <w:t>только с использованием той карты, с использованием которой производилась операция оплаты.</w:t>
      </w:r>
    </w:p>
    <w:p w:rsidR="00912F23" w:rsidRPr="00201E12" w:rsidRDefault="005E732B" w:rsidP="00BC5711">
      <w:pPr>
        <w:jc w:val="both"/>
        <w:rPr>
          <w:sz w:val="22"/>
          <w:szCs w:val="22"/>
        </w:rPr>
      </w:pPr>
      <w:r w:rsidRPr="00201E12">
        <w:rPr>
          <w:sz w:val="22"/>
          <w:szCs w:val="22"/>
        </w:rPr>
        <w:tab/>
        <w:t>9.9</w:t>
      </w:r>
      <w:r w:rsidR="00912F23" w:rsidRPr="00201E12">
        <w:rPr>
          <w:sz w:val="22"/>
          <w:szCs w:val="22"/>
        </w:rPr>
        <w:t xml:space="preserve">. </w:t>
      </w:r>
      <w:r w:rsidR="00B66DA5" w:rsidRPr="00201E12">
        <w:rPr>
          <w:sz w:val="22"/>
          <w:szCs w:val="22"/>
        </w:rPr>
        <w:t xml:space="preserve">ПРЕДПРИЯТИЕ несет ответственность за качество предоставленных копий квитанций терминалов.  Решение вопроса о качестве копий квитанций терминалов принимает Платежная система. Операции, опротестованные банками-эмитентами в связи с неудовлетворительным качеством </w:t>
      </w:r>
      <w:r w:rsidR="00B66DA5" w:rsidRPr="00201E12">
        <w:rPr>
          <w:sz w:val="22"/>
          <w:szCs w:val="22"/>
        </w:rPr>
        <w:lastRenderedPageBreak/>
        <w:t>предоставленных копий квитанций терминалов, признаются Сторонами</w:t>
      </w:r>
      <w:r w:rsidR="004E1405" w:rsidRPr="00201E12">
        <w:rPr>
          <w:sz w:val="22"/>
          <w:szCs w:val="22"/>
        </w:rPr>
        <w:t>,</w:t>
      </w:r>
      <w:r w:rsidR="00B66DA5" w:rsidRPr="00201E12">
        <w:rPr>
          <w:sz w:val="22"/>
          <w:szCs w:val="22"/>
        </w:rPr>
        <w:t xml:space="preserve"> опротестованными по вине ПРЕДПРИЯТИЯ.</w:t>
      </w:r>
    </w:p>
    <w:p w:rsidR="00912F23" w:rsidRPr="00201E12" w:rsidRDefault="005E732B" w:rsidP="00BC5711">
      <w:pPr>
        <w:jc w:val="both"/>
        <w:rPr>
          <w:sz w:val="22"/>
          <w:szCs w:val="22"/>
        </w:rPr>
      </w:pPr>
      <w:r w:rsidRPr="00201E12">
        <w:rPr>
          <w:sz w:val="22"/>
          <w:szCs w:val="22"/>
        </w:rPr>
        <w:tab/>
        <w:t>9.10</w:t>
      </w:r>
      <w:r w:rsidR="00912F23" w:rsidRPr="00201E12">
        <w:rPr>
          <w:sz w:val="22"/>
          <w:szCs w:val="22"/>
        </w:rPr>
        <w:t xml:space="preserve">. </w:t>
      </w:r>
      <w:r w:rsidR="00B66DA5" w:rsidRPr="00201E12">
        <w:rPr>
          <w:sz w:val="22"/>
          <w:szCs w:val="22"/>
        </w:rPr>
        <w:t xml:space="preserve">Операции, опротестованные банками-эмитентами в связи с нарушением ПРЕДПРИЯТИЕМ минимального интервала между операциями одного клиента (только по картам VISA / VISA </w:t>
      </w:r>
      <w:proofErr w:type="spellStart"/>
      <w:r w:rsidR="00B66DA5" w:rsidRPr="00201E12">
        <w:rPr>
          <w:sz w:val="22"/>
          <w:szCs w:val="22"/>
        </w:rPr>
        <w:t>Electron</w:t>
      </w:r>
      <w:proofErr w:type="spellEnd"/>
      <w:r w:rsidR="00B66DA5" w:rsidRPr="00201E12">
        <w:rPr>
          <w:sz w:val="22"/>
          <w:szCs w:val="22"/>
        </w:rPr>
        <w:t>), определенного в п. 5.1.9 настоящего</w:t>
      </w:r>
      <w:r w:rsidR="00E05882">
        <w:rPr>
          <w:sz w:val="22"/>
          <w:szCs w:val="22"/>
        </w:rPr>
        <w:t xml:space="preserve"> Договора, признаются </w:t>
      </w:r>
      <w:proofErr w:type="gramStart"/>
      <w:r w:rsidR="00E05882">
        <w:rPr>
          <w:sz w:val="22"/>
          <w:szCs w:val="22"/>
        </w:rPr>
        <w:t>Сторонами</w:t>
      </w:r>
      <w:proofErr w:type="gramEnd"/>
      <w:r w:rsidR="00E05882">
        <w:rPr>
          <w:sz w:val="22"/>
          <w:szCs w:val="22"/>
        </w:rPr>
        <w:t xml:space="preserve"> </w:t>
      </w:r>
      <w:r w:rsidR="00B66DA5" w:rsidRPr="00201E12">
        <w:rPr>
          <w:sz w:val="22"/>
          <w:szCs w:val="22"/>
        </w:rPr>
        <w:t>опротестованными по вине ПРЕДПРИЯТИЯ.</w:t>
      </w:r>
    </w:p>
    <w:p w:rsidR="0039140C" w:rsidRPr="00201E12" w:rsidRDefault="005E732B" w:rsidP="00BC5711">
      <w:pPr>
        <w:pStyle w:val="Default"/>
        <w:jc w:val="both"/>
        <w:rPr>
          <w:rFonts w:ascii="Times New Roman" w:hAnsi="Times New Roman" w:cs="Times New Roman"/>
          <w:color w:val="auto"/>
          <w:sz w:val="22"/>
          <w:szCs w:val="22"/>
        </w:rPr>
      </w:pPr>
      <w:r w:rsidRPr="00201E12">
        <w:rPr>
          <w:rFonts w:ascii="Times New Roman" w:hAnsi="Times New Roman" w:cs="Times New Roman"/>
          <w:color w:val="auto"/>
          <w:sz w:val="22"/>
          <w:szCs w:val="22"/>
        </w:rPr>
        <w:tab/>
        <w:t>9.11</w:t>
      </w:r>
      <w:r w:rsidR="0039140C" w:rsidRPr="00201E12">
        <w:rPr>
          <w:rFonts w:ascii="Times New Roman" w:hAnsi="Times New Roman" w:cs="Times New Roman"/>
          <w:color w:val="auto"/>
          <w:sz w:val="22"/>
          <w:szCs w:val="22"/>
        </w:rPr>
        <w:t xml:space="preserve">. Если ПРЕДПРИЯТИЕ при расторжении Договора не возвратило </w:t>
      </w:r>
      <w:r w:rsidR="000206D7" w:rsidRPr="00201E12">
        <w:rPr>
          <w:rFonts w:ascii="Times New Roman" w:hAnsi="Times New Roman" w:cs="Times New Roman"/>
          <w:color w:val="auto"/>
          <w:sz w:val="22"/>
          <w:szCs w:val="22"/>
        </w:rPr>
        <w:t xml:space="preserve">комплект терминального </w:t>
      </w:r>
      <w:r w:rsidR="0039140C" w:rsidRPr="00201E12">
        <w:rPr>
          <w:rFonts w:ascii="Times New Roman" w:hAnsi="Times New Roman" w:cs="Times New Roman"/>
          <w:color w:val="auto"/>
          <w:sz w:val="22"/>
          <w:szCs w:val="22"/>
        </w:rPr>
        <w:t>оборудовани</w:t>
      </w:r>
      <w:r w:rsidR="002C5A35" w:rsidRPr="00201E12">
        <w:rPr>
          <w:rFonts w:ascii="Times New Roman" w:hAnsi="Times New Roman" w:cs="Times New Roman"/>
          <w:color w:val="auto"/>
          <w:sz w:val="22"/>
          <w:szCs w:val="22"/>
        </w:rPr>
        <w:t>я</w:t>
      </w:r>
      <w:r w:rsidR="0039140C" w:rsidRPr="00201E12">
        <w:rPr>
          <w:rFonts w:ascii="Times New Roman" w:hAnsi="Times New Roman" w:cs="Times New Roman"/>
          <w:color w:val="auto"/>
          <w:sz w:val="22"/>
          <w:szCs w:val="22"/>
        </w:rPr>
        <w:t xml:space="preserve"> и/или ин</w:t>
      </w:r>
      <w:r w:rsidR="00003E3E">
        <w:rPr>
          <w:rFonts w:ascii="Times New Roman" w:hAnsi="Times New Roman" w:cs="Times New Roman"/>
          <w:color w:val="auto"/>
          <w:sz w:val="22"/>
          <w:szCs w:val="22"/>
        </w:rPr>
        <w:t xml:space="preserve">ые материальные ценности в срок, </w:t>
      </w:r>
      <w:r w:rsidR="0039140C" w:rsidRPr="00201E12">
        <w:rPr>
          <w:rFonts w:ascii="Times New Roman" w:hAnsi="Times New Roman" w:cs="Times New Roman"/>
          <w:color w:val="auto"/>
          <w:sz w:val="22"/>
          <w:szCs w:val="22"/>
        </w:rPr>
        <w:t xml:space="preserve">установленный Соглашением о расторжении договора </w:t>
      </w:r>
      <w:proofErr w:type="spellStart"/>
      <w:r w:rsidR="0039140C" w:rsidRPr="00201E12">
        <w:rPr>
          <w:rFonts w:ascii="Times New Roman" w:hAnsi="Times New Roman" w:cs="Times New Roman"/>
          <w:color w:val="auto"/>
          <w:sz w:val="22"/>
          <w:szCs w:val="22"/>
        </w:rPr>
        <w:t>эквайринга</w:t>
      </w:r>
      <w:proofErr w:type="spellEnd"/>
      <w:r w:rsidR="0039140C" w:rsidRPr="00201E12">
        <w:rPr>
          <w:rFonts w:ascii="Times New Roman" w:hAnsi="Times New Roman" w:cs="Times New Roman"/>
          <w:color w:val="auto"/>
          <w:sz w:val="22"/>
          <w:szCs w:val="22"/>
        </w:rPr>
        <w:t>, Б</w:t>
      </w:r>
      <w:r w:rsidR="00AF35C3" w:rsidRPr="00201E12">
        <w:rPr>
          <w:rFonts w:ascii="Times New Roman" w:hAnsi="Times New Roman" w:cs="Times New Roman"/>
          <w:color w:val="auto"/>
          <w:sz w:val="22"/>
          <w:szCs w:val="22"/>
        </w:rPr>
        <w:t>АНК</w:t>
      </w:r>
      <w:r w:rsidR="0039140C" w:rsidRPr="00201E12">
        <w:rPr>
          <w:rFonts w:ascii="Times New Roman" w:hAnsi="Times New Roman" w:cs="Times New Roman"/>
          <w:color w:val="auto"/>
          <w:sz w:val="22"/>
          <w:szCs w:val="22"/>
        </w:rPr>
        <w:t xml:space="preserve"> имеет право начислить и взыскать с </w:t>
      </w:r>
      <w:r w:rsidR="00AF35C3" w:rsidRPr="00201E12">
        <w:rPr>
          <w:rFonts w:ascii="Times New Roman" w:hAnsi="Times New Roman" w:cs="Times New Roman"/>
          <w:color w:val="auto"/>
          <w:sz w:val="22"/>
          <w:szCs w:val="22"/>
        </w:rPr>
        <w:t>ПРЕДПРИЯТИЯ</w:t>
      </w:r>
      <w:r w:rsidR="0039140C" w:rsidRPr="00201E12">
        <w:rPr>
          <w:rFonts w:ascii="Times New Roman" w:hAnsi="Times New Roman" w:cs="Times New Roman"/>
          <w:color w:val="auto"/>
          <w:sz w:val="22"/>
          <w:szCs w:val="22"/>
        </w:rPr>
        <w:t xml:space="preserve"> пеню в размере 0,1% от стоимости не возвращенных материальных ценностей за каждый день просрочки, но не более стоимости материальных ценностей; </w:t>
      </w:r>
    </w:p>
    <w:p w:rsidR="00B66DA5" w:rsidRPr="00201E12" w:rsidRDefault="005E732B" w:rsidP="00BC5711">
      <w:pPr>
        <w:jc w:val="both"/>
        <w:rPr>
          <w:sz w:val="22"/>
          <w:szCs w:val="22"/>
        </w:rPr>
      </w:pPr>
      <w:r w:rsidRPr="00201E12">
        <w:rPr>
          <w:sz w:val="22"/>
          <w:szCs w:val="22"/>
        </w:rPr>
        <w:tab/>
        <w:t>9.12</w:t>
      </w:r>
      <w:r w:rsidR="00912F23" w:rsidRPr="00201E12">
        <w:rPr>
          <w:sz w:val="22"/>
          <w:szCs w:val="22"/>
        </w:rPr>
        <w:t xml:space="preserve">. </w:t>
      </w:r>
      <w:r w:rsidR="00B66DA5" w:rsidRPr="00201E12">
        <w:rPr>
          <w:sz w:val="22"/>
          <w:szCs w:val="22"/>
        </w:rPr>
        <w:t>Уплата пени не освобождает Стороны от выполнения обязательств по настоящему Договору.</w:t>
      </w:r>
    </w:p>
    <w:p w:rsidR="0039140C" w:rsidRDefault="00F72776" w:rsidP="00BC5711">
      <w:pPr>
        <w:pStyle w:val="Default"/>
        <w:jc w:val="both"/>
        <w:rPr>
          <w:rFonts w:ascii="Times New Roman" w:hAnsi="Times New Roman" w:cs="Times New Roman"/>
          <w:color w:val="auto"/>
          <w:sz w:val="22"/>
          <w:szCs w:val="22"/>
        </w:rPr>
      </w:pPr>
      <w:r w:rsidRPr="00201E12">
        <w:rPr>
          <w:rFonts w:ascii="Times New Roman" w:hAnsi="Times New Roman" w:cs="Times New Roman"/>
          <w:color w:val="auto"/>
          <w:sz w:val="22"/>
          <w:szCs w:val="22"/>
        </w:rPr>
        <w:tab/>
      </w:r>
      <w:r w:rsidR="005E732B" w:rsidRPr="00201E12">
        <w:rPr>
          <w:rFonts w:ascii="Times New Roman" w:hAnsi="Times New Roman" w:cs="Times New Roman"/>
          <w:color w:val="auto"/>
          <w:sz w:val="22"/>
          <w:szCs w:val="22"/>
        </w:rPr>
        <w:t>9.13</w:t>
      </w:r>
      <w:r w:rsidRPr="00201E12">
        <w:rPr>
          <w:rFonts w:ascii="Times New Roman" w:hAnsi="Times New Roman" w:cs="Times New Roman"/>
          <w:color w:val="auto"/>
          <w:sz w:val="22"/>
          <w:szCs w:val="22"/>
        </w:rPr>
        <w:t xml:space="preserve">. </w:t>
      </w:r>
      <w:r w:rsidR="0039140C" w:rsidRPr="00201E12">
        <w:rPr>
          <w:rFonts w:ascii="Times New Roman" w:hAnsi="Times New Roman" w:cs="Times New Roman"/>
          <w:color w:val="auto"/>
          <w:sz w:val="22"/>
          <w:szCs w:val="22"/>
        </w:rPr>
        <w:t>Б</w:t>
      </w:r>
      <w:r w:rsidR="00AF35C3" w:rsidRPr="00201E12">
        <w:rPr>
          <w:rFonts w:ascii="Times New Roman" w:hAnsi="Times New Roman" w:cs="Times New Roman"/>
          <w:color w:val="auto"/>
          <w:sz w:val="22"/>
          <w:szCs w:val="22"/>
        </w:rPr>
        <w:t>АНК</w:t>
      </w:r>
      <w:r w:rsidR="0039140C" w:rsidRPr="00201E12">
        <w:rPr>
          <w:rFonts w:ascii="Times New Roman" w:hAnsi="Times New Roman" w:cs="Times New Roman"/>
          <w:color w:val="auto"/>
          <w:sz w:val="22"/>
          <w:szCs w:val="22"/>
        </w:rPr>
        <w:t xml:space="preserve"> не несет ответственности по спорам и разногласиям, возникшим между ПРЕДПРИЯТИЕМ и </w:t>
      </w:r>
      <w:r w:rsidR="003609C6" w:rsidRPr="00201E12">
        <w:rPr>
          <w:rFonts w:ascii="Times New Roman" w:hAnsi="Times New Roman" w:cs="Times New Roman"/>
          <w:color w:val="auto"/>
          <w:sz w:val="22"/>
          <w:szCs w:val="22"/>
        </w:rPr>
        <w:t>Держ</w:t>
      </w:r>
      <w:r w:rsidR="0039140C" w:rsidRPr="00201E12">
        <w:rPr>
          <w:rFonts w:ascii="Times New Roman" w:hAnsi="Times New Roman" w:cs="Times New Roman"/>
          <w:color w:val="auto"/>
          <w:sz w:val="22"/>
          <w:szCs w:val="22"/>
        </w:rPr>
        <w:t>ателями карт в отношении оплаты товаров и услуг с использованием Банковских карт или их реквизитов, а также во всех случаях, когда подобные споры и разногласия не относятся к предмету Договора. Риски, связанные с последующим признанием Эмитентом либо Платежной системой проведенных операций недействительными или мошенническими, возлагаются на П</w:t>
      </w:r>
      <w:r w:rsidR="00AF35C3" w:rsidRPr="00201E12">
        <w:rPr>
          <w:rFonts w:ascii="Times New Roman" w:hAnsi="Times New Roman" w:cs="Times New Roman"/>
          <w:color w:val="auto"/>
          <w:sz w:val="22"/>
          <w:szCs w:val="22"/>
        </w:rPr>
        <w:t>РЕДПРИЯТИЕ</w:t>
      </w:r>
      <w:r w:rsidR="0039140C" w:rsidRPr="00201E12">
        <w:rPr>
          <w:rFonts w:ascii="Times New Roman" w:hAnsi="Times New Roman" w:cs="Times New Roman"/>
          <w:color w:val="auto"/>
          <w:sz w:val="22"/>
          <w:szCs w:val="22"/>
        </w:rPr>
        <w:t xml:space="preserve">. </w:t>
      </w:r>
    </w:p>
    <w:p w:rsidR="008C6C39" w:rsidRPr="00415D07" w:rsidRDefault="00F023B6" w:rsidP="00415D07">
      <w:pPr>
        <w:pStyle w:val="1"/>
        <w:jc w:val="both"/>
        <w:rPr>
          <w:sz w:val="24"/>
          <w:szCs w:val="24"/>
          <w:lang w:val="ru-RU"/>
        </w:rPr>
      </w:pPr>
      <w:r w:rsidRPr="00415D07">
        <w:rPr>
          <w:sz w:val="22"/>
          <w:szCs w:val="22"/>
          <w:lang w:val="ru-RU"/>
        </w:rPr>
        <w:tab/>
      </w:r>
      <w:r w:rsidR="008C6C39" w:rsidRPr="008C6C39">
        <w:rPr>
          <w:b w:val="0"/>
          <w:sz w:val="22"/>
          <w:szCs w:val="22"/>
          <w:lang w:val="ru-RU"/>
        </w:rPr>
        <w:t>9.14. Б</w:t>
      </w:r>
      <w:r w:rsidR="008C6C39" w:rsidRPr="00415D07">
        <w:rPr>
          <w:b w:val="0"/>
          <w:sz w:val="22"/>
          <w:szCs w:val="22"/>
          <w:lang w:val="ru-RU"/>
        </w:rPr>
        <w:t xml:space="preserve">АНК имеет право изменять и дополнять Тарифы </w:t>
      </w:r>
      <w:r w:rsidR="008C6C39" w:rsidRPr="00415D07">
        <w:rPr>
          <w:b w:val="0"/>
          <w:sz w:val="24"/>
          <w:szCs w:val="24"/>
          <w:lang w:val="ru-RU"/>
        </w:rPr>
        <w:t xml:space="preserve">по обслуживанию Торгово-Сервисных Предприятий (торговый </w:t>
      </w:r>
      <w:proofErr w:type="spellStart"/>
      <w:r w:rsidR="008C6C39" w:rsidRPr="00415D07">
        <w:rPr>
          <w:b w:val="0"/>
          <w:sz w:val="24"/>
          <w:szCs w:val="24"/>
          <w:lang w:val="ru-RU"/>
        </w:rPr>
        <w:t>эквайринг</w:t>
      </w:r>
      <w:proofErr w:type="spellEnd"/>
      <w:r w:rsidR="008C6C39" w:rsidRPr="00415D07">
        <w:rPr>
          <w:b w:val="0"/>
          <w:sz w:val="24"/>
          <w:szCs w:val="24"/>
          <w:lang w:val="ru-RU"/>
        </w:rPr>
        <w:t>)</w:t>
      </w:r>
      <w:r w:rsidR="008C6C39">
        <w:rPr>
          <w:b w:val="0"/>
          <w:sz w:val="24"/>
          <w:szCs w:val="24"/>
          <w:lang w:val="ru-RU"/>
        </w:rPr>
        <w:t xml:space="preserve"> (далее-Тарифы) </w:t>
      </w:r>
      <w:r w:rsidR="008C6C39" w:rsidRPr="00415D07">
        <w:rPr>
          <w:b w:val="0"/>
          <w:sz w:val="22"/>
          <w:szCs w:val="22"/>
          <w:lang w:val="ru-RU"/>
        </w:rPr>
        <w:t>на услуги, оказываемые БАНКОМ.</w:t>
      </w:r>
    </w:p>
    <w:p w:rsidR="00F023B6" w:rsidRPr="00F023B6" w:rsidRDefault="008C6C39" w:rsidP="00BC5711">
      <w:pPr>
        <w:pStyle w:val="Default"/>
        <w:jc w:val="both"/>
        <w:rPr>
          <w:rFonts w:ascii="Times New Roman" w:hAnsi="Times New Roman" w:cs="Times New Roman"/>
          <w:color w:val="auto"/>
          <w:sz w:val="22"/>
          <w:szCs w:val="22"/>
        </w:rPr>
      </w:pPr>
      <w:r>
        <w:rPr>
          <w:rFonts w:ascii="Times New Roman" w:hAnsi="Times New Roman" w:cs="Times New Roman"/>
          <w:sz w:val="22"/>
          <w:szCs w:val="22"/>
        </w:rPr>
        <w:tab/>
        <w:t xml:space="preserve">9.15. </w:t>
      </w:r>
      <w:r w:rsidRPr="00ED6C41">
        <w:rPr>
          <w:rFonts w:ascii="Times New Roman" w:hAnsi="Times New Roman" w:cs="Times New Roman"/>
          <w:sz w:val="22"/>
          <w:szCs w:val="22"/>
        </w:rPr>
        <w:t>БАНК обязуется с</w:t>
      </w:r>
      <w:r w:rsidR="00070673">
        <w:rPr>
          <w:rFonts w:ascii="Times New Roman" w:hAnsi="Times New Roman" w:cs="Times New Roman"/>
          <w:sz w:val="22"/>
          <w:szCs w:val="22"/>
        </w:rPr>
        <w:t>воевременно уведомлять ПРЕДПРИЯТИЕ</w:t>
      </w:r>
      <w:r w:rsidRPr="00B1414B">
        <w:rPr>
          <w:rFonts w:ascii="Times New Roman" w:hAnsi="Times New Roman" w:cs="Times New Roman"/>
          <w:sz w:val="22"/>
          <w:szCs w:val="22"/>
        </w:rPr>
        <w:t xml:space="preserve"> об изменении Тарифов путем размещения соответствующей информации на сайте Банка </w:t>
      </w:r>
      <w:hyperlink r:id="rId9" w:history="1">
        <w:r w:rsidRPr="00415D07">
          <w:rPr>
            <w:rStyle w:val="aff0"/>
            <w:rFonts w:ascii="Times New Roman" w:hAnsi="Times New Roman" w:cs="Times New Roman"/>
            <w:color w:val="auto"/>
            <w:sz w:val="22"/>
            <w:szCs w:val="22"/>
            <w:u w:val="none"/>
          </w:rPr>
          <w:t>www.gibank.ru</w:t>
        </w:r>
      </w:hyperlink>
      <w:r w:rsidRPr="00415D07">
        <w:rPr>
          <w:rFonts w:ascii="Times New Roman" w:hAnsi="Times New Roman" w:cs="Times New Roman"/>
          <w:sz w:val="22"/>
          <w:szCs w:val="22"/>
        </w:rPr>
        <w:t xml:space="preserve"> и в </w:t>
      </w:r>
      <w:r w:rsidRPr="008C6C39">
        <w:rPr>
          <w:rFonts w:ascii="Times New Roman" w:hAnsi="Times New Roman" w:cs="Times New Roman"/>
          <w:sz w:val="22"/>
          <w:szCs w:val="22"/>
        </w:rPr>
        <w:t>Операционном</w:t>
      </w:r>
      <w:r w:rsidRPr="00B1414B">
        <w:rPr>
          <w:rFonts w:ascii="Times New Roman" w:hAnsi="Times New Roman" w:cs="Times New Roman"/>
          <w:sz w:val="22"/>
          <w:szCs w:val="22"/>
        </w:rPr>
        <w:t xml:space="preserve"> управлении БАНК</w:t>
      </w:r>
      <w:r w:rsidRPr="008C6C39">
        <w:rPr>
          <w:rFonts w:ascii="Times New Roman" w:hAnsi="Times New Roman" w:cs="Times New Roman"/>
          <w:sz w:val="22"/>
          <w:szCs w:val="22"/>
        </w:rPr>
        <w:t>А</w:t>
      </w:r>
      <w:r w:rsidRPr="00415D07">
        <w:rPr>
          <w:rFonts w:ascii="Times New Roman" w:hAnsi="Times New Roman" w:cs="Times New Roman"/>
          <w:sz w:val="22"/>
          <w:szCs w:val="22"/>
        </w:rPr>
        <w:t>.</w:t>
      </w:r>
    </w:p>
    <w:p w:rsidR="00912F23" w:rsidRPr="00201E12" w:rsidRDefault="00AA0CB6" w:rsidP="00BC5711">
      <w:pPr>
        <w:pStyle w:val="2"/>
        <w:tabs>
          <w:tab w:val="left" w:pos="851"/>
        </w:tabs>
        <w:spacing w:before="120" w:after="120"/>
        <w:ind w:right="-1"/>
        <w:jc w:val="both"/>
        <w:rPr>
          <w:b/>
          <w:spacing w:val="0"/>
          <w:kern w:val="0"/>
          <w:position w:val="0"/>
          <w:sz w:val="22"/>
          <w:szCs w:val="22"/>
        </w:rPr>
      </w:pPr>
      <w:r w:rsidRPr="00201E12">
        <w:rPr>
          <w:b/>
          <w:spacing w:val="0"/>
          <w:kern w:val="0"/>
          <w:position w:val="0"/>
          <w:sz w:val="22"/>
          <w:szCs w:val="22"/>
        </w:rPr>
        <w:t xml:space="preserve">            10. </w:t>
      </w:r>
      <w:r w:rsidR="00B66DA5" w:rsidRPr="00201E12">
        <w:rPr>
          <w:b/>
          <w:spacing w:val="0"/>
          <w:kern w:val="0"/>
          <w:position w:val="0"/>
          <w:sz w:val="22"/>
          <w:szCs w:val="22"/>
        </w:rPr>
        <w:t>Конфиденциальность</w:t>
      </w:r>
    </w:p>
    <w:p w:rsidR="00912F23" w:rsidRPr="00201E12" w:rsidRDefault="00912F23" w:rsidP="00BC5711">
      <w:pPr>
        <w:jc w:val="both"/>
        <w:rPr>
          <w:sz w:val="22"/>
          <w:szCs w:val="22"/>
        </w:rPr>
      </w:pPr>
      <w:r w:rsidRPr="00201E12">
        <w:rPr>
          <w:sz w:val="22"/>
          <w:szCs w:val="22"/>
        </w:rPr>
        <w:tab/>
        <w:t xml:space="preserve">10.1. </w:t>
      </w:r>
      <w:r w:rsidR="00B66DA5" w:rsidRPr="00201E12">
        <w:rPr>
          <w:sz w:val="22"/>
          <w:szCs w:val="22"/>
        </w:rPr>
        <w:t>Любая информация, предоставляемая Сторонами друг другу в рамках настоящего Договора, считается конфиденциальной и не подлежит разглашению без письменного согласия на то другой Стороны.</w:t>
      </w:r>
    </w:p>
    <w:p w:rsidR="00912F23" w:rsidRPr="00201E12" w:rsidRDefault="00912F23" w:rsidP="00BC5711">
      <w:pPr>
        <w:jc w:val="both"/>
        <w:rPr>
          <w:sz w:val="22"/>
          <w:szCs w:val="22"/>
        </w:rPr>
      </w:pPr>
      <w:r w:rsidRPr="00201E12">
        <w:rPr>
          <w:sz w:val="22"/>
          <w:szCs w:val="22"/>
        </w:rPr>
        <w:tab/>
        <w:t xml:space="preserve">10.2. </w:t>
      </w:r>
      <w:r w:rsidR="00B66DA5" w:rsidRPr="00201E12">
        <w:rPr>
          <w:sz w:val="22"/>
          <w:szCs w:val="22"/>
        </w:rPr>
        <w:t>Все обязательства в отношении конфиденциальности в вопросах, связанных с исполнением настоящего Договора, Стороны обязуются соблюдать, и после прекращения действия настоящего Договора.</w:t>
      </w:r>
    </w:p>
    <w:p w:rsidR="00912F23" w:rsidRPr="00201E12" w:rsidRDefault="00912F23" w:rsidP="00BC5711">
      <w:pPr>
        <w:jc w:val="both"/>
        <w:rPr>
          <w:sz w:val="22"/>
          <w:szCs w:val="22"/>
        </w:rPr>
      </w:pPr>
      <w:r w:rsidRPr="00201E12">
        <w:rPr>
          <w:sz w:val="22"/>
          <w:szCs w:val="22"/>
        </w:rPr>
        <w:tab/>
        <w:t>10.3.</w:t>
      </w:r>
      <w:r w:rsidR="00B66DA5" w:rsidRPr="00201E12">
        <w:rPr>
          <w:sz w:val="22"/>
          <w:szCs w:val="22"/>
        </w:rPr>
        <w:t>Стороны обязуются ограничить распрос</w:t>
      </w:r>
      <w:r w:rsidR="00003E3E">
        <w:rPr>
          <w:sz w:val="22"/>
          <w:szCs w:val="22"/>
        </w:rPr>
        <w:t xml:space="preserve">транение информации, связанной </w:t>
      </w:r>
      <w:r w:rsidR="00B66DA5" w:rsidRPr="00201E12">
        <w:rPr>
          <w:sz w:val="22"/>
          <w:szCs w:val="22"/>
        </w:rPr>
        <w:t>с исполнением настоящего Договора, только кругом лиц, имеющих к ней непосредственное отношение.</w:t>
      </w:r>
    </w:p>
    <w:p w:rsidR="00B66DA5" w:rsidRPr="00201E12" w:rsidRDefault="00912F23" w:rsidP="00BC5711">
      <w:pPr>
        <w:jc w:val="both"/>
        <w:rPr>
          <w:sz w:val="22"/>
          <w:szCs w:val="22"/>
        </w:rPr>
      </w:pPr>
      <w:r w:rsidRPr="00201E12">
        <w:rPr>
          <w:sz w:val="22"/>
          <w:szCs w:val="22"/>
        </w:rPr>
        <w:tab/>
        <w:t xml:space="preserve">10.4. </w:t>
      </w:r>
      <w:r w:rsidR="00B66DA5" w:rsidRPr="00201E12">
        <w:rPr>
          <w:sz w:val="22"/>
          <w:szCs w:val="22"/>
        </w:rPr>
        <w:t>Стороны обязуются принять все необходимые меры безопасности для защиты информации, документов и материалов, используемых в рамках настоящего Договора, от несанкционированного доступа.</w:t>
      </w:r>
    </w:p>
    <w:p w:rsidR="00B66DA5" w:rsidRPr="00201E12" w:rsidRDefault="00AA0CB6" w:rsidP="00BC5711">
      <w:pPr>
        <w:pStyle w:val="2"/>
        <w:tabs>
          <w:tab w:val="left" w:pos="851"/>
        </w:tabs>
        <w:spacing w:before="120" w:after="120"/>
        <w:ind w:right="-1"/>
        <w:jc w:val="both"/>
        <w:rPr>
          <w:b/>
          <w:spacing w:val="0"/>
          <w:kern w:val="0"/>
          <w:position w:val="0"/>
          <w:sz w:val="22"/>
          <w:szCs w:val="22"/>
        </w:rPr>
      </w:pPr>
      <w:r w:rsidRPr="00201E12">
        <w:rPr>
          <w:b/>
          <w:spacing w:val="0"/>
          <w:kern w:val="0"/>
          <w:position w:val="0"/>
          <w:sz w:val="22"/>
          <w:szCs w:val="22"/>
        </w:rPr>
        <w:t xml:space="preserve">            11. </w:t>
      </w:r>
      <w:r w:rsidR="00B66DA5" w:rsidRPr="00201E12">
        <w:rPr>
          <w:b/>
          <w:spacing w:val="0"/>
          <w:kern w:val="0"/>
          <w:position w:val="0"/>
          <w:sz w:val="22"/>
          <w:szCs w:val="22"/>
        </w:rPr>
        <w:t>Порядок разрешения споров Сторон</w:t>
      </w:r>
      <w:r w:rsidRPr="00201E12">
        <w:rPr>
          <w:b/>
          <w:spacing w:val="0"/>
          <w:kern w:val="0"/>
          <w:position w:val="0"/>
          <w:sz w:val="22"/>
          <w:szCs w:val="22"/>
        </w:rPr>
        <w:t>.</w:t>
      </w:r>
    </w:p>
    <w:p w:rsidR="00912F23" w:rsidRPr="00201E12" w:rsidRDefault="00912F23" w:rsidP="00BC5711">
      <w:pPr>
        <w:jc w:val="both"/>
        <w:rPr>
          <w:sz w:val="22"/>
          <w:szCs w:val="22"/>
        </w:rPr>
      </w:pPr>
      <w:r w:rsidRPr="00201E12">
        <w:rPr>
          <w:sz w:val="22"/>
          <w:szCs w:val="22"/>
        </w:rPr>
        <w:tab/>
        <w:t xml:space="preserve">11.1. </w:t>
      </w:r>
      <w:r w:rsidR="00B66DA5" w:rsidRPr="00201E12">
        <w:rPr>
          <w:sz w:val="22"/>
          <w:szCs w:val="22"/>
        </w:rPr>
        <w:t>В случае возникновения споров по настоящему Договору Стороны примут все меры к их разрешению на взаимоприемлемой основе путем переговоров.</w:t>
      </w:r>
    </w:p>
    <w:p w:rsidR="00912F23" w:rsidRPr="00201E12" w:rsidRDefault="00912F23" w:rsidP="00BC5711">
      <w:pPr>
        <w:jc w:val="both"/>
        <w:rPr>
          <w:sz w:val="22"/>
          <w:szCs w:val="22"/>
        </w:rPr>
      </w:pPr>
      <w:r w:rsidRPr="00201E12">
        <w:rPr>
          <w:sz w:val="22"/>
          <w:szCs w:val="22"/>
        </w:rPr>
        <w:tab/>
        <w:t xml:space="preserve">11.2. </w:t>
      </w:r>
      <w:r w:rsidR="00B66DA5" w:rsidRPr="00201E12">
        <w:rPr>
          <w:sz w:val="22"/>
          <w:szCs w:val="22"/>
        </w:rPr>
        <w:t>Претензии ПРЕДПРИЯТИЯ по вопросам исчисления, возмещения и у</w:t>
      </w:r>
      <w:r w:rsidR="00201E12">
        <w:rPr>
          <w:sz w:val="22"/>
          <w:szCs w:val="22"/>
        </w:rPr>
        <w:t>д</w:t>
      </w:r>
      <w:r w:rsidR="003609C6" w:rsidRPr="00201E12">
        <w:rPr>
          <w:sz w:val="22"/>
          <w:szCs w:val="22"/>
        </w:rPr>
        <w:t>ерж</w:t>
      </w:r>
      <w:r w:rsidR="00B66DA5" w:rsidRPr="00201E12">
        <w:rPr>
          <w:sz w:val="22"/>
          <w:szCs w:val="22"/>
        </w:rPr>
        <w:t>ания</w:t>
      </w:r>
      <w:r w:rsidR="004E1405" w:rsidRPr="00201E12">
        <w:rPr>
          <w:sz w:val="22"/>
          <w:szCs w:val="22"/>
        </w:rPr>
        <w:t xml:space="preserve">, </w:t>
      </w:r>
      <w:r w:rsidR="00B66DA5" w:rsidRPr="00201E12">
        <w:rPr>
          <w:sz w:val="22"/>
          <w:szCs w:val="22"/>
        </w:rPr>
        <w:t xml:space="preserve">причитающихся ему денежных средств, принимаются </w:t>
      </w:r>
      <w:proofErr w:type="spellStart"/>
      <w:r w:rsidR="00B66DA5" w:rsidRPr="00201E12">
        <w:rPr>
          <w:sz w:val="22"/>
          <w:szCs w:val="22"/>
        </w:rPr>
        <w:t>БАНКом</w:t>
      </w:r>
      <w:proofErr w:type="spellEnd"/>
      <w:r w:rsidR="00B66DA5" w:rsidRPr="00201E12">
        <w:rPr>
          <w:sz w:val="22"/>
          <w:szCs w:val="22"/>
        </w:rPr>
        <w:t xml:space="preserve"> к рассмотрению на основании письменных заявлений ПРЕДПРИЯТИЯ в течение 30 (</w:t>
      </w:r>
      <w:r w:rsidR="00B66DA5" w:rsidRPr="00201E12">
        <w:rPr>
          <w:i/>
          <w:sz w:val="22"/>
          <w:szCs w:val="22"/>
        </w:rPr>
        <w:t>тридцати</w:t>
      </w:r>
      <w:r w:rsidR="00B66DA5" w:rsidRPr="00201E12">
        <w:rPr>
          <w:sz w:val="22"/>
          <w:szCs w:val="22"/>
        </w:rPr>
        <w:t>) рабочих дней после осуществления расчетов по транзакциям которые вызвали разногласия Сторон.</w:t>
      </w:r>
    </w:p>
    <w:p w:rsidR="00912F23" w:rsidRPr="00201E12" w:rsidRDefault="00912F23" w:rsidP="00BC5711">
      <w:pPr>
        <w:jc w:val="both"/>
        <w:rPr>
          <w:sz w:val="22"/>
          <w:szCs w:val="22"/>
        </w:rPr>
      </w:pPr>
      <w:r w:rsidRPr="00201E12">
        <w:rPr>
          <w:sz w:val="22"/>
          <w:szCs w:val="22"/>
        </w:rPr>
        <w:tab/>
        <w:t xml:space="preserve">11.3. </w:t>
      </w:r>
      <w:r w:rsidR="00B66DA5" w:rsidRPr="00201E12">
        <w:rPr>
          <w:sz w:val="22"/>
          <w:szCs w:val="22"/>
        </w:rPr>
        <w:t>Стороны рассматривают претензии только в том случае, если одновременно с ними предоставлены заверенные руководителями Сторон копии документов, необходимых для рассмотрения возникших претензий. Срок рассмотрения Сторонами претензий определяется в 10 (</w:t>
      </w:r>
      <w:r w:rsidR="00B66DA5" w:rsidRPr="00201E12">
        <w:rPr>
          <w:i/>
          <w:sz w:val="22"/>
          <w:szCs w:val="22"/>
        </w:rPr>
        <w:t>десять</w:t>
      </w:r>
      <w:r w:rsidR="00B66DA5" w:rsidRPr="00201E12">
        <w:rPr>
          <w:sz w:val="22"/>
          <w:szCs w:val="22"/>
        </w:rPr>
        <w:t>) рабочих дней со дня получения претензии и всех необходимых вышеупомянутых документов.</w:t>
      </w:r>
    </w:p>
    <w:p w:rsidR="00B66DA5" w:rsidRPr="00201E12" w:rsidRDefault="00912F23" w:rsidP="00BC5711">
      <w:pPr>
        <w:pStyle w:val="Default"/>
        <w:rPr>
          <w:rFonts w:ascii="Times New Roman" w:hAnsi="Times New Roman" w:cs="Times New Roman"/>
          <w:color w:val="auto"/>
          <w:sz w:val="22"/>
          <w:szCs w:val="22"/>
        </w:rPr>
      </w:pPr>
      <w:r w:rsidRPr="00201E12">
        <w:rPr>
          <w:rFonts w:ascii="Times New Roman" w:hAnsi="Times New Roman" w:cs="Times New Roman"/>
          <w:color w:val="auto"/>
          <w:sz w:val="22"/>
          <w:szCs w:val="22"/>
        </w:rPr>
        <w:tab/>
        <w:t xml:space="preserve">11.4. </w:t>
      </w:r>
      <w:r w:rsidR="00B66DA5" w:rsidRPr="00201E12">
        <w:rPr>
          <w:rFonts w:ascii="Times New Roman" w:hAnsi="Times New Roman" w:cs="Times New Roman"/>
          <w:color w:val="auto"/>
          <w:sz w:val="22"/>
          <w:szCs w:val="22"/>
        </w:rPr>
        <w:t xml:space="preserve">При невозможности разрешения споров и разногласий путем переговоров, они разрешаются </w:t>
      </w:r>
      <w:r w:rsidR="00BF4379" w:rsidRPr="00201E12">
        <w:rPr>
          <w:rFonts w:ascii="Times New Roman" w:hAnsi="Times New Roman" w:cs="Times New Roman"/>
          <w:color w:val="auto"/>
          <w:sz w:val="22"/>
          <w:szCs w:val="22"/>
        </w:rPr>
        <w:t>в установленном законодательством Российской Федерации порядке</w:t>
      </w:r>
      <w:r w:rsidR="00B66DA5" w:rsidRPr="00201E12">
        <w:rPr>
          <w:rFonts w:ascii="Times New Roman" w:hAnsi="Times New Roman" w:cs="Times New Roman"/>
          <w:color w:val="auto"/>
          <w:sz w:val="22"/>
          <w:szCs w:val="22"/>
        </w:rPr>
        <w:t>.</w:t>
      </w:r>
    </w:p>
    <w:p w:rsidR="00912F23" w:rsidRPr="00201E12" w:rsidRDefault="00AA0CB6" w:rsidP="00BC5711">
      <w:pPr>
        <w:pStyle w:val="2"/>
        <w:tabs>
          <w:tab w:val="left" w:pos="851"/>
        </w:tabs>
        <w:spacing w:before="120" w:after="120"/>
        <w:ind w:left="567" w:right="-1"/>
        <w:jc w:val="both"/>
        <w:rPr>
          <w:b/>
          <w:spacing w:val="0"/>
          <w:kern w:val="0"/>
          <w:position w:val="0"/>
          <w:sz w:val="22"/>
          <w:szCs w:val="22"/>
        </w:rPr>
      </w:pPr>
      <w:r w:rsidRPr="00201E12">
        <w:rPr>
          <w:b/>
          <w:spacing w:val="0"/>
          <w:kern w:val="0"/>
          <w:position w:val="0"/>
          <w:sz w:val="22"/>
          <w:szCs w:val="22"/>
        </w:rPr>
        <w:t xml:space="preserve">   </w:t>
      </w:r>
      <w:r w:rsidR="00912F23" w:rsidRPr="00201E12">
        <w:rPr>
          <w:b/>
          <w:spacing w:val="0"/>
          <w:kern w:val="0"/>
          <w:position w:val="0"/>
          <w:sz w:val="22"/>
          <w:szCs w:val="22"/>
        </w:rPr>
        <w:t>12</w:t>
      </w:r>
      <w:r w:rsidRPr="00201E12">
        <w:rPr>
          <w:b/>
          <w:spacing w:val="0"/>
          <w:kern w:val="0"/>
          <w:position w:val="0"/>
          <w:sz w:val="22"/>
          <w:szCs w:val="22"/>
        </w:rPr>
        <w:t>.</w:t>
      </w:r>
      <w:r w:rsidR="00912F23" w:rsidRPr="00201E12">
        <w:rPr>
          <w:b/>
          <w:spacing w:val="0"/>
          <w:kern w:val="0"/>
          <w:position w:val="0"/>
          <w:sz w:val="22"/>
          <w:szCs w:val="22"/>
        </w:rPr>
        <w:t xml:space="preserve"> </w:t>
      </w:r>
      <w:r w:rsidR="00B66DA5" w:rsidRPr="00201E12">
        <w:rPr>
          <w:b/>
          <w:spacing w:val="0"/>
          <w:kern w:val="0"/>
          <w:position w:val="0"/>
          <w:sz w:val="22"/>
          <w:szCs w:val="22"/>
        </w:rPr>
        <w:t>Срок действия договора, условия и порядок его расторжения</w:t>
      </w:r>
      <w:r w:rsidRPr="00201E12">
        <w:rPr>
          <w:b/>
          <w:spacing w:val="0"/>
          <w:kern w:val="0"/>
          <w:position w:val="0"/>
          <w:sz w:val="22"/>
          <w:szCs w:val="22"/>
        </w:rPr>
        <w:t>.</w:t>
      </w:r>
    </w:p>
    <w:p w:rsidR="00912F23" w:rsidRPr="00201E12" w:rsidRDefault="00912F23" w:rsidP="00BC5711">
      <w:pPr>
        <w:jc w:val="both"/>
        <w:rPr>
          <w:sz w:val="22"/>
          <w:szCs w:val="22"/>
        </w:rPr>
      </w:pPr>
      <w:r w:rsidRPr="00201E12">
        <w:rPr>
          <w:sz w:val="22"/>
          <w:szCs w:val="22"/>
        </w:rPr>
        <w:tab/>
        <w:t xml:space="preserve">12.1. </w:t>
      </w:r>
      <w:r w:rsidR="00B66DA5" w:rsidRPr="00201E12">
        <w:rPr>
          <w:sz w:val="22"/>
          <w:szCs w:val="22"/>
        </w:rPr>
        <w:t>Настоящий Договор подписан в 2 (двух) подлинных экземплярах по одному для каждой из Сторон. Оба экземпляра имеют равную юридическую силу</w:t>
      </w:r>
      <w:r w:rsidR="004E1405" w:rsidRPr="00201E12">
        <w:rPr>
          <w:sz w:val="22"/>
          <w:szCs w:val="22"/>
        </w:rPr>
        <w:t>.</w:t>
      </w:r>
    </w:p>
    <w:p w:rsidR="00912F23" w:rsidRPr="00201E12" w:rsidRDefault="00912F23" w:rsidP="00BC5711">
      <w:pPr>
        <w:jc w:val="both"/>
        <w:rPr>
          <w:sz w:val="22"/>
          <w:szCs w:val="22"/>
        </w:rPr>
      </w:pPr>
      <w:r w:rsidRPr="00201E12">
        <w:rPr>
          <w:sz w:val="22"/>
          <w:szCs w:val="22"/>
        </w:rPr>
        <w:tab/>
        <w:t xml:space="preserve">12.2. </w:t>
      </w:r>
      <w:r w:rsidR="00B66DA5" w:rsidRPr="00201E12">
        <w:rPr>
          <w:sz w:val="22"/>
          <w:szCs w:val="22"/>
        </w:rPr>
        <w:t>Настоящий Договор вступает в силу в день его подписания обеими Сторонами. Срок действия Договора не устанавливается</w:t>
      </w:r>
      <w:r w:rsidR="004E1405" w:rsidRPr="00201E12">
        <w:rPr>
          <w:sz w:val="22"/>
          <w:szCs w:val="22"/>
        </w:rPr>
        <w:t>.</w:t>
      </w:r>
    </w:p>
    <w:p w:rsidR="00912F23" w:rsidRPr="00201E12" w:rsidRDefault="00912F23" w:rsidP="00BC5711">
      <w:pPr>
        <w:jc w:val="both"/>
        <w:rPr>
          <w:sz w:val="22"/>
          <w:szCs w:val="22"/>
        </w:rPr>
      </w:pPr>
      <w:r w:rsidRPr="00201E12">
        <w:rPr>
          <w:sz w:val="22"/>
          <w:szCs w:val="22"/>
        </w:rPr>
        <w:tab/>
        <w:t xml:space="preserve">12.3. </w:t>
      </w:r>
      <w:r w:rsidR="00B66DA5" w:rsidRPr="00201E12">
        <w:rPr>
          <w:sz w:val="22"/>
          <w:szCs w:val="22"/>
        </w:rPr>
        <w:t>Стороны вправе расторгнуть настоящий Договор в одностороннем порядке. Сторона, изъявившая желание расторгнуть Договор, направляет другой Стороне письменное уведомление о своем намерении расторгнуть Договор. Договор считается расторгнутым по истечении 30 (</w:t>
      </w:r>
      <w:r w:rsidR="00B66DA5" w:rsidRPr="00201E12">
        <w:rPr>
          <w:i/>
          <w:sz w:val="22"/>
          <w:szCs w:val="22"/>
        </w:rPr>
        <w:t>тридцати</w:t>
      </w:r>
      <w:r w:rsidR="00B66DA5" w:rsidRPr="00201E12">
        <w:rPr>
          <w:sz w:val="22"/>
          <w:szCs w:val="22"/>
        </w:rPr>
        <w:t>) рабочих дней от даты получения Стороной вышеуказанного уведомления</w:t>
      </w:r>
      <w:r w:rsidR="00003E3E">
        <w:rPr>
          <w:sz w:val="22"/>
          <w:szCs w:val="22"/>
        </w:rPr>
        <w:t xml:space="preserve"> </w:t>
      </w:r>
      <w:r w:rsidR="00B66DA5" w:rsidRPr="00201E12">
        <w:rPr>
          <w:sz w:val="22"/>
          <w:szCs w:val="22"/>
        </w:rPr>
        <w:t xml:space="preserve">при условии </w:t>
      </w:r>
      <w:r w:rsidR="00AF35C3" w:rsidRPr="00201E12">
        <w:rPr>
          <w:sz w:val="22"/>
          <w:szCs w:val="22"/>
        </w:rPr>
        <w:t xml:space="preserve">полного взаиморасчета по нему, возврата ПРЕДПРИЯТИЕМ полученных материальных ценностей по Договору, отсутствия у Сторон </w:t>
      </w:r>
      <w:r w:rsidR="00AF35C3" w:rsidRPr="00201E12">
        <w:rPr>
          <w:sz w:val="22"/>
          <w:szCs w:val="22"/>
        </w:rPr>
        <w:lastRenderedPageBreak/>
        <w:t>финансовых претензий друг к другу.</w:t>
      </w:r>
      <w:r w:rsidR="00B66DA5" w:rsidRPr="00201E12">
        <w:rPr>
          <w:sz w:val="22"/>
          <w:szCs w:val="22"/>
        </w:rPr>
        <w:t xml:space="preserve"> Положения настоящего пункта действуют во всех случаях, за исключением установленных пунктом 12.4. договора</w:t>
      </w:r>
      <w:r w:rsidR="004E1405" w:rsidRPr="00201E12">
        <w:rPr>
          <w:sz w:val="22"/>
          <w:szCs w:val="22"/>
        </w:rPr>
        <w:t>.</w:t>
      </w:r>
    </w:p>
    <w:p w:rsidR="00B66DA5" w:rsidRPr="00201E12" w:rsidRDefault="00912F23" w:rsidP="00BC5711">
      <w:pPr>
        <w:rPr>
          <w:sz w:val="22"/>
          <w:szCs w:val="22"/>
        </w:rPr>
      </w:pPr>
      <w:r w:rsidRPr="00201E12">
        <w:rPr>
          <w:sz w:val="22"/>
          <w:szCs w:val="22"/>
        </w:rPr>
        <w:tab/>
        <w:t xml:space="preserve">12.4. </w:t>
      </w:r>
      <w:r w:rsidR="00B66DA5" w:rsidRPr="00201E12">
        <w:rPr>
          <w:sz w:val="22"/>
          <w:szCs w:val="22"/>
        </w:rPr>
        <w:t>БАНК вправе расторгнуть настоящий Договор, предупредив ПРЕДПРИЯТИЕ за 5 (Пять) рабочих дней в случаях, если:</w:t>
      </w:r>
    </w:p>
    <w:p w:rsidR="00CD4793" w:rsidRPr="00201E12" w:rsidRDefault="00AF35C3" w:rsidP="003E2C71">
      <w:pPr>
        <w:pStyle w:val="2"/>
        <w:numPr>
          <w:ilvl w:val="0"/>
          <w:numId w:val="2"/>
        </w:numPr>
        <w:tabs>
          <w:tab w:val="clear" w:pos="360"/>
          <w:tab w:val="left" w:pos="567"/>
          <w:tab w:val="left" w:pos="851"/>
          <w:tab w:val="num" w:pos="987"/>
          <w:tab w:val="num" w:pos="1211"/>
        </w:tabs>
        <w:spacing w:before="40"/>
        <w:ind w:left="0" w:right="-1" w:firstLine="0"/>
        <w:jc w:val="both"/>
        <w:rPr>
          <w:spacing w:val="0"/>
          <w:kern w:val="0"/>
          <w:position w:val="0"/>
          <w:sz w:val="22"/>
          <w:szCs w:val="22"/>
        </w:rPr>
      </w:pPr>
      <w:r w:rsidRPr="00201E12">
        <w:rPr>
          <w:sz w:val="22"/>
          <w:szCs w:val="22"/>
        </w:rPr>
        <w:t xml:space="preserve">в ТСП ПРЕДПРИЯТИЯ </w:t>
      </w:r>
      <w:r w:rsidR="00CD4793" w:rsidRPr="00201E12">
        <w:rPr>
          <w:sz w:val="22"/>
          <w:szCs w:val="22"/>
        </w:rPr>
        <w:t>отсутствуют операции с использованием банковских карт более 3 (трех) месяцев подряд в течение срока действия Договора;</w:t>
      </w:r>
    </w:p>
    <w:p w:rsidR="00B66DA5" w:rsidRPr="00201E12" w:rsidRDefault="00B66DA5" w:rsidP="003E2C71">
      <w:pPr>
        <w:pStyle w:val="2"/>
        <w:numPr>
          <w:ilvl w:val="0"/>
          <w:numId w:val="2"/>
        </w:numPr>
        <w:tabs>
          <w:tab w:val="clear" w:pos="360"/>
          <w:tab w:val="left" w:pos="567"/>
          <w:tab w:val="left" w:pos="851"/>
          <w:tab w:val="num" w:pos="987"/>
          <w:tab w:val="num" w:pos="1211"/>
        </w:tabs>
        <w:spacing w:before="40"/>
        <w:ind w:left="0" w:right="-1" w:firstLine="0"/>
        <w:jc w:val="both"/>
        <w:rPr>
          <w:spacing w:val="0"/>
          <w:kern w:val="0"/>
          <w:position w:val="0"/>
          <w:sz w:val="22"/>
          <w:szCs w:val="22"/>
        </w:rPr>
      </w:pPr>
      <w:r w:rsidRPr="00201E12">
        <w:rPr>
          <w:spacing w:val="0"/>
          <w:kern w:val="0"/>
          <w:position w:val="0"/>
          <w:sz w:val="22"/>
          <w:szCs w:val="22"/>
        </w:rPr>
        <w:t>не выполняется условие п.7.7. настоящего Договора;</w:t>
      </w:r>
    </w:p>
    <w:p w:rsidR="00B66DA5" w:rsidRPr="00201E12" w:rsidRDefault="00B66DA5" w:rsidP="003E2C71">
      <w:pPr>
        <w:pStyle w:val="2"/>
        <w:numPr>
          <w:ilvl w:val="0"/>
          <w:numId w:val="2"/>
        </w:numPr>
        <w:tabs>
          <w:tab w:val="clear" w:pos="360"/>
          <w:tab w:val="left" w:pos="567"/>
          <w:tab w:val="left" w:pos="851"/>
          <w:tab w:val="num" w:pos="987"/>
          <w:tab w:val="num" w:pos="1211"/>
        </w:tabs>
        <w:spacing w:before="40"/>
        <w:ind w:left="0" w:right="-1" w:firstLine="0"/>
        <w:jc w:val="both"/>
        <w:rPr>
          <w:spacing w:val="0"/>
          <w:kern w:val="0"/>
          <w:position w:val="0"/>
          <w:sz w:val="22"/>
          <w:szCs w:val="22"/>
        </w:rPr>
      </w:pPr>
      <w:r w:rsidRPr="00201E12">
        <w:rPr>
          <w:spacing w:val="0"/>
          <w:kern w:val="0"/>
          <w:position w:val="0"/>
          <w:sz w:val="22"/>
          <w:szCs w:val="22"/>
        </w:rPr>
        <w:t>в терминалах ПРЕДПРИЯТИЯ превышен допустимый уровень мошеннических операций, установленный Платежными Системами;</w:t>
      </w:r>
    </w:p>
    <w:p w:rsidR="00B66DA5" w:rsidRPr="00201E12" w:rsidRDefault="00B66DA5" w:rsidP="003E2C71">
      <w:pPr>
        <w:pStyle w:val="2"/>
        <w:numPr>
          <w:ilvl w:val="0"/>
          <w:numId w:val="2"/>
        </w:numPr>
        <w:tabs>
          <w:tab w:val="clear" w:pos="360"/>
          <w:tab w:val="left" w:pos="567"/>
          <w:tab w:val="left" w:pos="851"/>
          <w:tab w:val="num" w:pos="987"/>
          <w:tab w:val="num" w:pos="1211"/>
        </w:tabs>
        <w:spacing w:before="40"/>
        <w:ind w:left="0" w:right="-1" w:firstLine="0"/>
        <w:jc w:val="both"/>
        <w:rPr>
          <w:spacing w:val="0"/>
          <w:kern w:val="0"/>
          <w:position w:val="0"/>
          <w:sz w:val="22"/>
          <w:szCs w:val="22"/>
        </w:rPr>
      </w:pPr>
      <w:r w:rsidRPr="00201E12">
        <w:rPr>
          <w:spacing w:val="0"/>
          <w:kern w:val="0"/>
          <w:position w:val="0"/>
          <w:sz w:val="22"/>
          <w:szCs w:val="22"/>
        </w:rPr>
        <w:t>ПРЕДПРИЯТИЕ использует установленные терминалы не по назначению и/или предоставляет право использовать терминалы и расходные материалы, полученные от БАНКА, другим предприятиям торговли (п. 3.7. Договора);</w:t>
      </w:r>
    </w:p>
    <w:p w:rsidR="00B66DA5" w:rsidRPr="00201E12" w:rsidRDefault="00B66DA5" w:rsidP="003E2C71">
      <w:pPr>
        <w:pStyle w:val="2"/>
        <w:numPr>
          <w:ilvl w:val="0"/>
          <w:numId w:val="2"/>
        </w:numPr>
        <w:tabs>
          <w:tab w:val="clear" w:pos="360"/>
          <w:tab w:val="left" w:pos="567"/>
          <w:tab w:val="left" w:pos="851"/>
          <w:tab w:val="num" w:pos="987"/>
          <w:tab w:val="num" w:pos="1211"/>
        </w:tabs>
        <w:spacing w:before="40"/>
        <w:ind w:left="0" w:right="-1" w:firstLine="0"/>
        <w:jc w:val="both"/>
        <w:rPr>
          <w:spacing w:val="0"/>
          <w:kern w:val="0"/>
          <w:position w:val="0"/>
          <w:sz w:val="22"/>
          <w:szCs w:val="22"/>
        </w:rPr>
      </w:pPr>
      <w:r w:rsidRPr="00201E12">
        <w:rPr>
          <w:spacing w:val="0"/>
          <w:kern w:val="0"/>
          <w:position w:val="0"/>
          <w:sz w:val="22"/>
          <w:szCs w:val="22"/>
        </w:rPr>
        <w:t>ПРЕДПРИЯТИЕМ не выполнено условие п. 3.9. настоящего Договора;</w:t>
      </w:r>
    </w:p>
    <w:p w:rsidR="00B66DA5" w:rsidRPr="00201E12" w:rsidRDefault="00B66DA5" w:rsidP="003E2C71">
      <w:pPr>
        <w:pStyle w:val="2"/>
        <w:numPr>
          <w:ilvl w:val="0"/>
          <w:numId w:val="2"/>
        </w:numPr>
        <w:tabs>
          <w:tab w:val="clear" w:pos="360"/>
          <w:tab w:val="left" w:pos="567"/>
          <w:tab w:val="left" w:pos="851"/>
          <w:tab w:val="num" w:pos="987"/>
          <w:tab w:val="num" w:pos="1211"/>
        </w:tabs>
        <w:spacing w:before="40"/>
        <w:ind w:left="0" w:right="-1" w:firstLine="0"/>
        <w:jc w:val="both"/>
        <w:rPr>
          <w:spacing w:val="0"/>
          <w:kern w:val="0"/>
          <w:position w:val="0"/>
          <w:sz w:val="22"/>
          <w:szCs w:val="22"/>
        </w:rPr>
      </w:pPr>
      <w:r w:rsidRPr="00201E12">
        <w:rPr>
          <w:spacing w:val="0"/>
          <w:kern w:val="0"/>
          <w:position w:val="0"/>
          <w:sz w:val="22"/>
          <w:szCs w:val="22"/>
        </w:rPr>
        <w:t>ПРЕДПРИЯТИЕМ не устранены причины совершения недействительных операций и/или не предоставлено сообщение о выявлении и устранении причин недействительных операций в течение 14 (Четырнадцати) рабочих дней с момента блокирования терминалов и/или приостановки расчетов по операциям ПРЕДПРИЯТИЯ (подпункт 3.10.2. Договора);</w:t>
      </w:r>
    </w:p>
    <w:p w:rsidR="00CD4793" w:rsidRPr="00201E12" w:rsidRDefault="00B66DA5" w:rsidP="003E2C71">
      <w:pPr>
        <w:pStyle w:val="2"/>
        <w:numPr>
          <w:ilvl w:val="0"/>
          <w:numId w:val="2"/>
        </w:numPr>
        <w:tabs>
          <w:tab w:val="clear" w:pos="360"/>
          <w:tab w:val="left" w:pos="567"/>
          <w:tab w:val="left" w:pos="851"/>
          <w:tab w:val="num" w:pos="987"/>
          <w:tab w:val="num" w:pos="1211"/>
        </w:tabs>
        <w:spacing w:before="40"/>
        <w:ind w:left="0" w:right="-1" w:firstLine="0"/>
        <w:jc w:val="both"/>
        <w:rPr>
          <w:spacing w:val="0"/>
          <w:kern w:val="0"/>
          <w:position w:val="0"/>
          <w:sz w:val="22"/>
          <w:szCs w:val="22"/>
        </w:rPr>
      </w:pPr>
      <w:r w:rsidRPr="00201E12">
        <w:rPr>
          <w:spacing w:val="0"/>
          <w:kern w:val="0"/>
          <w:position w:val="0"/>
          <w:sz w:val="22"/>
          <w:szCs w:val="22"/>
        </w:rPr>
        <w:t>ПРЕДПРИЯТИЕМ в течение 1 (Одного) месяца не возмещены документально подтвержденные штрафы (п. 7.11. Договора)</w:t>
      </w:r>
    </w:p>
    <w:p w:rsidR="000E4D94" w:rsidRPr="00201E12" w:rsidRDefault="00CD4793" w:rsidP="003E2C71">
      <w:pPr>
        <w:pStyle w:val="2"/>
        <w:numPr>
          <w:ilvl w:val="0"/>
          <w:numId w:val="2"/>
        </w:numPr>
        <w:tabs>
          <w:tab w:val="clear" w:pos="360"/>
          <w:tab w:val="left" w:pos="567"/>
          <w:tab w:val="left" w:pos="851"/>
          <w:tab w:val="num" w:pos="987"/>
          <w:tab w:val="num" w:pos="1211"/>
        </w:tabs>
        <w:spacing w:before="40"/>
        <w:ind w:left="0" w:right="-1" w:firstLine="0"/>
        <w:jc w:val="both"/>
        <w:rPr>
          <w:spacing w:val="0"/>
          <w:kern w:val="0"/>
          <w:position w:val="0"/>
          <w:sz w:val="22"/>
          <w:szCs w:val="22"/>
        </w:rPr>
      </w:pPr>
      <w:r w:rsidRPr="00201E12">
        <w:rPr>
          <w:spacing w:val="0"/>
          <w:kern w:val="0"/>
          <w:position w:val="0"/>
          <w:sz w:val="22"/>
          <w:szCs w:val="22"/>
        </w:rPr>
        <w:t xml:space="preserve">Выявлены </w:t>
      </w:r>
      <w:r w:rsidRPr="00201E12">
        <w:rPr>
          <w:sz w:val="22"/>
          <w:szCs w:val="22"/>
        </w:rPr>
        <w:t>нарушения ПРЕДПРИЯТИЕМ Федерального Закона РФ № 115-ФЗ «О противодействии легализации (отмыванию) доходов, полученных преступным путем, и финансированию терроризма»</w:t>
      </w:r>
      <w:r w:rsidRPr="00201E12">
        <w:rPr>
          <w:spacing w:val="0"/>
          <w:kern w:val="0"/>
          <w:position w:val="0"/>
          <w:sz w:val="22"/>
          <w:szCs w:val="22"/>
        </w:rPr>
        <w:t>.</w:t>
      </w:r>
      <w:r w:rsidR="00B66DA5" w:rsidRPr="00201E12">
        <w:rPr>
          <w:spacing w:val="0"/>
          <w:kern w:val="0"/>
          <w:position w:val="0"/>
          <w:sz w:val="22"/>
          <w:szCs w:val="22"/>
        </w:rPr>
        <w:t xml:space="preserve">  </w:t>
      </w:r>
    </w:p>
    <w:p w:rsidR="00DB2ECD" w:rsidRPr="00201E12" w:rsidRDefault="00DB2ECD" w:rsidP="00BC5711">
      <w:pPr>
        <w:jc w:val="both"/>
        <w:rPr>
          <w:sz w:val="22"/>
          <w:szCs w:val="22"/>
        </w:rPr>
      </w:pPr>
      <w:r w:rsidRPr="00201E12">
        <w:rPr>
          <w:sz w:val="22"/>
          <w:szCs w:val="22"/>
        </w:rPr>
        <w:tab/>
        <w:t xml:space="preserve">12.5. </w:t>
      </w:r>
      <w:r w:rsidR="00B66DA5" w:rsidRPr="00201E12">
        <w:rPr>
          <w:sz w:val="22"/>
          <w:szCs w:val="22"/>
        </w:rPr>
        <w:t>При расторжении настоящего Договора в связи с превышением ПРЕДПРИЯТИЕМ допустим</w:t>
      </w:r>
      <w:r w:rsidR="00003E3E">
        <w:rPr>
          <w:sz w:val="22"/>
          <w:szCs w:val="22"/>
        </w:rPr>
        <w:t xml:space="preserve">ого уровня мошеннических </w:t>
      </w:r>
      <w:r w:rsidR="00B66DA5" w:rsidRPr="00201E12">
        <w:rPr>
          <w:sz w:val="22"/>
          <w:szCs w:val="22"/>
        </w:rPr>
        <w:t>операций, установленного Платежными Системами, БАНК имеет право занести данные по ПРЕДПРИЯТИЮ в базу данных MATCH и NMAS Платежных систем.</w:t>
      </w:r>
    </w:p>
    <w:p w:rsidR="000E4D94" w:rsidRPr="00201E12" w:rsidRDefault="000E4D94" w:rsidP="00BC5711">
      <w:pPr>
        <w:jc w:val="both"/>
        <w:rPr>
          <w:sz w:val="22"/>
          <w:szCs w:val="22"/>
        </w:rPr>
      </w:pPr>
      <w:r w:rsidRPr="00201E12">
        <w:rPr>
          <w:sz w:val="22"/>
          <w:szCs w:val="22"/>
        </w:rPr>
        <w:tab/>
        <w:t xml:space="preserve">12.6. </w:t>
      </w:r>
      <w:r w:rsidR="00792742" w:rsidRPr="00201E12">
        <w:rPr>
          <w:sz w:val="22"/>
          <w:szCs w:val="22"/>
        </w:rPr>
        <w:t>Договор также может быть ра</w:t>
      </w:r>
      <w:r w:rsidRPr="00201E12">
        <w:rPr>
          <w:sz w:val="22"/>
          <w:szCs w:val="22"/>
        </w:rPr>
        <w:t>сторгнут по обоюдному согласию С</w:t>
      </w:r>
      <w:r w:rsidR="00792742" w:rsidRPr="00201E12">
        <w:rPr>
          <w:sz w:val="22"/>
          <w:szCs w:val="22"/>
        </w:rPr>
        <w:t>торон при условии полного взаиморасчета по нему, возврата ПРЕДПРИЯТИЕМ полученных материальных ценностей по Договору</w:t>
      </w:r>
      <w:r w:rsidRPr="00201E12">
        <w:rPr>
          <w:sz w:val="22"/>
          <w:szCs w:val="22"/>
        </w:rPr>
        <w:t>, отсутствия у Сторон финансовых претензий друг к другу,</w:t>
      </w:r>
      <w:r w:rsidR="00792742" w:rsidRPr="00201E12">
        <w:rPr>
          <w:sz w:val="22"/>
          <w:szCs w:val="22"/>
        </w:rPr>
        <w:t xml:space="preserve"> путем оформления Соглашения о расторжении Договора.</w:t>
      </w:r>
    </w:p>
    <w:p w:rsidR="00DB2ECD" w:rsidRPr="00201E12" w:rsidRDefault="00DB2ECD" w:rsidP="00BC5711">
      <w:pPr>
        <w:jc w:val="both"/>
        <w:rPr>
          <w:sz w:val="22"/>
          <w:szCs w:val="22"/>
        </w:rPr>
      </w:pPr>
      <w:r w:rsidRPr="00201E12">
        <w:rPr>
          <w:sz w:val="22"/>
          <w:szCs w:val="22"/>
        </w:rPr>
        <w:tab/>
        <w:t>12.</w:t>
      </w:r>
      <w:r w:rsidR="000E4D94" w:rsidRPr="00201E12">
        <w:rPr>
          <w:sz w:val="22"/>
          <w:szCs w:val="22"/>
        </w:rPr>
        <w:t>7</w:t>
      </w:r>
      <w:r w:rsidRPr="00201E12">
        <w:rPr>
          <w:sz w:val="22"/>
          <w:szCs w:val="22"/>
        </w:rPr>
        <w:t xml:space="preserve">. </w:t>
      </w:r>
      <w:r w:rsidR="00B66DA5" w:rsidRPr="00201E12">
        <w:rPr>
          <w:sz w:val="22"/>
          <w:szCs w:val="22"/>
        </w:rPr>
        <w:t xml:space="preserve">При расторжении настоящего </w:t>
      </w:r>
      <w:r w:rsidR="003609C6" w:rsidRPr="00201E12">
        <w:rPr>
          <w:sz w:val="22"/>
          <w:szCs w:val="22"/>
        </w:rPr>
        <w:t>Д</w:t>
      </w:r>
      <w:r w:rsidR="00B66DA5" w:rsidRPr="00201E12">
        <w:rPr>
          <w:sz w:val="22"/>
          <w:szCs w:val="22"/>
        </w:rPr>
        <w:t>оговора</w:t>
      </w:r>
      <w:r w:rsidR="001D102E" w:rsidRPr="00201E12">
        <w:rPr>
          <w:sz w:val="22"/>
          <w:szCs w:val="22"/>
        </w:rPr>
        <w:t xml:space="preserve"> в случае закрытия расчетного счета в </w:t>
      </w:r>
      <w:proofErr w:type="spellStart"/>
      <w:r w:rsidR="001D102E" w:rsidRPr="00201E12">
        <w:rPr>
          <w:sz w:val="22"/>
          <w:szCs w:val="22"/>
        </w:rPr>
        <w:t>БАНКе</w:t>
      </w:r>
      <w:proofErr w:type="spellEnd"/>
      <w:r w:rsidR="00B66DA5" w:rsidRPr="00201E12">
        <w:rPr>
          <w:sz w:val="22"/>
          <w:szCs w:val="22"/>
        </w:rPr>
        <w:t xml:space="preserve"> ПРЕДПРИЯТИЕ обязано предоставить в БАНК копии квитанций по операциям с использованием банковских карт за последние 180 (</w:t>
      </w:r>
      <w:r w:rsidR="00B66DA5" w:rsidRPr="00201E12">
        <w:rPr>
          <w:i/>
          <w:sz w:val="22"/>
          <w:szCs w:val="22"/>
        </w:rPr>
        <w:t>сто восемьдесят</w:t>
      </w:r>
      <w:r w:rsidR="00B66DA5" w:rsidRPr="00201E12">
        <w:rPr>
          <w:sz w:val="22"/>
          <w:szCs w:val="22"/>
        </w:rPr>
        <w:t xml:space="preserve">) </w:t>
      </w:r>
      <w:r w:rsidR="00610050">
        <w:rPr>
          <w:sz w:val="22"/>
          <w:szCs w:val="22"/>
        </w:rPr>
        <w:t>календарных</w:t>
      </w:r>
      <w:r w:rsidR="00B66DA5" w:rsidRPr="00201E12">
        <w:rPr>
          <w:sz w:val="22"/>
          <w:szCs w:val="22"/>
        </w:rPr>
        <w:t xml:space="preserve"> дней от даты последней операции оплаты с использованием банковской карты.</w:t>
      </w:r>
    </w:p>
    <w:p w:rsidR="00B66DA5" w:rsidRPr="00201E12" w:rsidRDefault="00DB2ECD" w:rsidP="00BC5711">
      <w:pPr>
        <w:jc w:val="both"/>
        <w:rPr>
          <w:sz w:val="22"/>
          <w:szCs w:val="22"/>
        </w:rPr>
      </w:pPr>
      <w:r w:rsidRPr="00201E12">
        <w:rPr>
          <w:sz w:val="22"/>
          <w:szCs w:val="22"/>
        </w:rPr>
        <w:tab/>
        <w:t>12.</w:t>
      </w:r>
      <w:r w:rsidR="000E4D94" w:rsidRPr="00201E12">
        <w:rPr>
          <w:sz w:val="22"/>
          <w:szCs w:val="22"/>
        </w:rPr>
        <w:t>8</w:t>
      </w:r>
      <w:r w:rsidRPr="00201E12">
        <w:rPr>
          <w:sz w:val="22"/>
          <w:szCs w:val="22"/>
        </w:rPr>
        <w:t xml:space="preserve">. </w:t>
      </w:r>
      <w:r w:rsidR="00B66DA5" w:rsidRPr="00201E12">
        <w:rPr>
          <w:sz w:val="22"/>
          <w:szCs w:val="22"/>
        </w:rPr>
        <w:t>Все изменения (дополнения) к настоящему Договору являются действительными, если они составлены в письменной форме и подписаны уполномоченными представителями Сторон.</w:t>
      </w:r>
    </w:p>
    <w:p w:rsidR="00DB2ECD" w:rsidRPr="00201E12" w:rsidRDefault="00AA0CB6" w:rsidP="00BC5711">
      <w:pPr>
        <w:pStyle w:val="2"/>
        <w:tabs>
          <w:tab w:val="left" w:pos="851"/>
        </w:tabs>
        <w:spacing w:before="120" w:after="120"/>
        <w:ind w:left="567" w:right="-1"/>
        <w:jc w:val="both"/>
        <w:rPr>
          <w:b/>
          <w:spacing w:val="0"/>
          <w:kern w:val="0"/>
          <w:position w:val="0"/>
          <w:sz w:val="22"/>
          <w:szCs w:val="22"/>
        </w:rPr>
      </w:pPr>
      <w:r w:rsidRPr="00201E12">
        <w:rPr>
          <w:b/>
          <w:spacing w:val="0"/>
          <w:kern w:val="0"/>
          <w:position w:val="0"/>
          <w:sz w:val="22"/>
          <w:szCs w:val="22"/>
        </w:rPr>
        <w:t xml:space="preserve">   </w:t>
      </w:r>
      <w:r w:rsidR="00DB2ECD" w:rsidRPr="00201E12">
        <w:rPr>
          <w:b/>
          <w:spacing w:val="0"/>
          <w:kern w:val="0"/>
          <w:position w:val="0"/>
          <w:sz w:val="22"/>
          <w:szCs w:val="22"/>
        </w:rPr>
        <w:t>13</w:t>
      </w:r>
      <w:r w:rsidRPr="00201E12">
        <w:rPr>
          <w:b/>
          <w:spacing w:val="0"/>
          <w:kern w:val="0"/>
          <w:position w:val="0"/>
          <w:sz w:val="22"/>
          <w:szCs w:val="22"/>
        </w:rPr>
        <w:t>.</w:t>
      </w:r>
      <w:r w:rsidR="00DB2ECD" w:rsidRPr="00201E12">
        <w:rPr>
          <w:b/>
          <w:spacing w:val="0"/>
          <w:kern w:val="0"/>
          <w:position w:val="0"/>
          <w:sz w:val="22"/>
          <w:szCs w:val="22"/>
        </w:rPr>
        <w:t xml:space="preserve"> </w:t>
      </w:r>
      <w:r w:rsidR="00B66DA5" w:rsidRPr="00201E12">
        <w:rPr>
          <w:b/>
          <w:spacing w:val="0"/>
          <w:kern w:val="0"/>
          <w:position w:val="0"/>
          <w:sz w:val="22"/>
          <w:szCs w:val="22"/>
        </w:rPr>
        <w:t>Заключительные положения</w:t>
      </w:r>
    </w:p>
    <w:p w:rsidR="00EC1D09" w:rsidRPr="00201E12" w:rsidRDefault="00DB2ECD" w:rsidP="00BC5711">
      <w:pPr>
        <w:jc w:val="both"/>
        <w:rPr>
          <w:sz w:val="22"/>
          <w:szCs w:val="22"/>
        </w:rPr>
      </w:pPr>
      <w:r w:rsidRPr="00201E12">
        <w:rPr>
          <w:sz w:val="22"/>
          <w:szCs w:val="22"/>
        </w:rPr>
        <w:tab/>
        <w:t xml:space="preserve">13.1. </w:t>
      </w:r>
      <w:r w:rsidR="00B66DA5" w:rsidRPr="00201E12">
        <w:rPr>
          <w:sz w:val="22"/>
          <w:szCs w:val="22"/>
        </w:rPr>
        <w:t>Любая из Сторон освобождается от ответственности за неисполнение или ненадлежащее исполнение обязательств по настоящему Договору, если такое неисполнение обусловлено исключительно наступлением и/или действием обстоятельств непреодолимой силы (форс-мажорных обстоятельств), подтверждаемых уполномоченными на то организациями или государственными органами.</w:t>
      </w:r>
    </w:p>
    <w:p w:rsidR="00EC1D09" w:rsidRPr="00201E12" w:rsidRDefault="00EC1D09" w:rsidP="00BC5711">
      <w:pPr>
        <w:jc w:val="both"/>
        <w:rPr>
          <w:sz w:val="22"/>
          <w:szCs w:val="22"/>
        </w:rPr>
      </w:pPr>
      <w:r w:rsidRPr="00201E12">
        <w:rPr>
          <w:sz w:val="22"/>
          <w:szCs w:val="22"/>
        </w:rPr>
        <w:tab/>
        <w:t xml:space="preserve">13.2. </w:t>
      </w:r>
      <w:r w:rsidR="00B66DA5" w:rsidRPr="00201E12">
        <w:rPr>
          <w:sz w:val="22"/>
          <w:szCs w:val="22"/>
        </w:rPr>
        <w:t xml:space="preserve">Стороны уведомляют друг друга о наступлении таких обстоятельств немедленно почтовым, курьерским </w:t>
      </w:r>
      <w:r w:rsidR="00CF7AED" w:rsidRPr="00201E12">
        <w:rPr>
          <w:sz w:val="22"/>
          <w:szCs w:val="22"/>
        </w:rPr>
        <w:t>и</w:t>
      </w:r>
      <w:r w:rsidR="00B66DA5" w:rsidRPr="00201E12">
        <w:rPr>
          <w:sz w:val="22"/>
          <w:szCs w:val="22"/>
        </w:rPr>
        <w:t>ли сообщением</w:t>
      </w:r>
      <w:r w:rsidR="00CF7AED" w:rsidRPr="00201E12">
        <w:rPr>
          <w:sz w:val="22"/>
          <w:szCs w:val="22"/>
        </w:rPr>
        <w:t xml:space="preserve"> по системе «</w:t>
      </w:r>
      <w:r w:rsidR="001D102E" w:rsidRPr="00201E12">
        <w:rPr>
          <w:sz w:val="22"/>
          <w:szCs w:val="22"/>
        </w:rPr>
        <w:t>ИНТЕРНЕТ-БАНКИНГ</w:t>
      </w:r>
      <w:r w:rsidR="00CF7AED" w:rsidRPr="00201E12">
        <w:rPr>
          <w:sz w:val="22"/>
          <w:szCs w:val="22"/>
        </w:rPr>
        <w:t>»</w:t>
      </w:r>
      <w:r w:rsidR="00B66DA5" w:rsidRPr="00201E12">
        <w:rPr>
          <w:sz w:val="22"/>
          <w:szCs w:val="22"/>
        </w:rPr>
        <w:t xml:space="preserve"> с назначением даты проведения переговоров по дальнейшему выполнению взятых на себя обязательств.</w:t>
      </w:r>
    </w:p>
    <w:p w:rsidR="00EC1D09" w:rsidRPr="00201E12" w:rsidRDefault="00EC1D09" w:rsidP="00BC5711">
      <w:pPr>
        <w:jc w:val="both"/>
        <w:rPr>
          <w:sz w:val="22"/>
          <w:szCs w:val="22"/>
        </w:rPr>
      </w:pPr>
      <w:r w:rsidRPr="00201E12">
        <w:rPr>
          <w:sz w:val="22"/>
          <w:szCs w:val="22"/>
        </w:rPr>
        <w:tab/>
        <w:t xml:space="preserve">13.3. </w:t>
      </w:r>
      <w:r w:rsidR="00B66DA5" w:rsidRPr="00201E12">
        <w:rPr>
          <w:sz w:val="22"/>
          <w:szCs w:val="22"/>
        </w:rPr>
        <w:t>Стороны по запросам предоставляют друг другу копии документов по операциям, совершённым в соответствии с настоящим Договором.</w:t>
      </w:r>
    </w:p>
    <w:p w:rsidR="00EC1D09" w:rsidRPr="00201E12" w:rsidRDefault="00EC1D09" w:rsidP="00BC5711">
      <w:pPr>
        <w:jc w:val="both"/>
        <w:rPr>
          <w:sz w:val="22"/>
          <w:szCs w:val="22"/>
        </w:rPr>
      </w:pPr>
      <w:r w:rsidRPr="00201E12">
        <w:rPr>
          <w:sz w:val="22"/>
          <w:szCs w:val="22"/>
        </w:rPr>
        <w:tab/>
        <w:t xml:space="preserve">13.4. </w:t>
      </w:r>
      <w:r w:rsidR="00B66DA5" w:rsidRPr="00201E12">
        <w:rPr>
          <w:sz w:val="22"/>
          <w:szCs w:val="22"/>
        </w:rPr>
        <w:t>Экземпляры квитанций, принадлежащие ПРЕДПРИЯТИЮ, хранятся им в течение 3-х (</w:t>
      </w:r>
      <w:r w:rsidR="00B66DA5" w:rsidRPr="00201E12">
        <w:rPr>
          <w:i/>
          <w:sz w:val="22"/>
          <w:szCs w:val="22"/>
        </w:rPr>
        <w:t>трех</w:t>
      </w:r>
      <w:r w:rsidR="00B66DA5" w:rsidRPr="00201E12">
        <w:rPr>
          <w:sz w:val="22"/>
          <w:szCs w:val="22"/>
        </w:rPr>
        <w:t xml:space="preserve">) лет со дня совершения операций. В течение этого срока они могут быть востребованы </w:t>
      </w:r>
      <w:proofErr w:type="spellStart"/>
      <w:r w:rsidR="00B66DA5" w:rsidRPr="00201E12">
        <w:rPr>
          <w:sz w:val="22"/>
          <w:szCs w:val="22"/>
        </w:rPr>
        <w:t>БАНКом</w:t>
      </w:r>
      <w:proofErr w:type="spellEnd"/>
      <w:r w:rsidR="00B66DA5" w:rsidRPr="00201E12">
        <w:rPr>
          <w:sz w:val="22"/>
          <w:szCs w:val="22"/>
        </w:rPr>
        <w:t xml:space="preserve"> при возникновении спорных вопросов по их оплате. В случае расторжения настоящего Договора ПРЕДПРИЯТИЕ обязуется предоставлять копии квитанций в течение 2-х (</w:t>
      </w:r>
      <w:r w:rsidR="00B66DA5" w:rsidRPr="00201E12">
        <w:rPr>
          <w:i/>
          <w:sz w:val="22"/>
          <w:szCs w:val="22"/>
        </w:rPr>
        <w:t>двух</w:t>
      </w:r>
      <w:r w:rsidR="00B66DA5" w:rsidRPr="00201E12">
        <w:rPr>
          <w:sz w:val="22"/>
          <w:szCs w:val="22"/>
        </w:rPr>
        <w:t>) лет после окончания действия настоящего Договора.</w:t>
      </w:r>
    </w:p>
    <w:p w:rsidR="00EC1D09" w:rsidRPr="00201E12" w:rsidRDefault="00EC1D09" w:rsidP="00BC5711">
      <w:pPr>
        <w:jc w:val="both"/>
        <w:rPr>
          <w:sz w:val="22"/>
          <w:szCs w:val="22"/>
        </w:rPr>
      </w:pPr>
      <w:r w:rsidRPr="00201E12">
        <w:rPr>
          <w:sz w:val="22"/>
          <w:szCs w:val="22"/>
        </w:rPr>
        <w:tab/>
        <w:t xml:space="preserve">13.5. </w:t>
      </w:r>
      <w:r w:rsidR="00B66DA5" w:rsidRPr="00201E12">
        <w:rPr>
          <w:sz w:val="22"/>
          <w:szCs w:val="22"/>
        </w:rPr>
        <w:t xml:space="preserve">ПРЕДПРИЯТИЕ обязуется хранить конфиденциальную информацию, касающуюся </w:t>
      </w:r>
      <w:r w:rsidR="003609C6" w:rsidRPr="00201E12">
        <w:rPr>
          <w:sz w:val="22"/>
          <w:szCs w:val="22"/>
        </w:rPr>
        <w:t>Держ</w:t>
      </w:r>
      <w:r w:rsidR="00B66DA5" w:rsidRPr="00201E12">
        <w:rPr>
          <w:sz w:val="22"/>
          <w:szCs w:val="22"/>
        </w:rPr>
        <w:t>ателей карт, и ставшую известной ПРЕДПРИЯТИЮ в результате исполнения условий настоящего Договора.</w:t>
      </w:r>
    </w:p>
    <w:p w:rsidR="00EC1D09" w:rsidRPr="00201E12" w:rsidRDefault="00EC1D09" w:rsidP="00BC5711">
      <w:pPr>
        <w:jc w:val="both"/>
        <w:rPr>
          <w:sz w:val="22"/>
          <w:szCs w:val="22"/>
        </w:rPr>
      </w:pPr>
      <w:r w:rsidRPr="00201E12">
        <w:rPr>
          <w:sz w:val="22"/>
          <w:szCs w:val="22"/>
        </w:rPr>
        <w:tab/>
        <w:t xml:space="preserve">13.6. </w:t>
      </w:r>
      <w:r w:rsidR="00B66DA5" w:rsidRPr="00201E12">
        <w:rPr>
          <w:sz w:val="22"/>
          <w:szCs w:val="22"/>
        </w:rPr>
        <w:t>Во всем остальном, что не предусмотрено настоящим Договором, Стороны руководствуются законодательством, действующим на территории Российской Федерации.</w:t>
      </w:r>
    </w:p>
    <w:p w:rsidR="00AA4650" w:rsidRDefault="00EC1D09" w:rsidP="00BC5711">
      <w:pPr>
        <w:jc w:val="both"/>
        <w:rPr>
          <w:sz w:val="22"/>
          <w:szCs w:val="22"/>
        </w:rPr>
      </w:pPr>
      <w:r w:rsidRPr="00201E12">
        <w:rPr>
          <w:sz w:val="22"/>
          <w:szCs w:val="22"/>
        </w:rPr>
        <w:tab/>
        <w:t xml:space="preserve">13.7. </w:t>
      </w:r>
      <w:r w:rsidR="00B66DA5" w:rsidRPr="00201E12">
        <w:rPr>
          <w:sz w:val="22"/>
          <w:szCs w:val="22"/>
        </w:rPr>
        <w:t xml:space="preserve">Лица, подписывающие настоящий Договор, выражают свое согласие на осуществление </w:t>
      </w:r>
      <w:proofErr w:type="spellStart"/>
      <w:r w:rsidR="00B66DA5" w:rsidRPr="00201E12">
        <w:rPr>
          <w:sz w:val="22"/>
          <w:szCs w:val="22"/>
        </w:rPr>
        <w:t>БАНКом</w:t>
      </w:r>
      <w:proofErr w:type="spellEnd"/>
      <w:r w:rsidR="00B66DA5" w:rsidRPr="00201E12">
        <w:rPr>
          <w:sz w:val="22"/>
          <w:szCs w:val="22"/>
        </w:rPr>
        <w:t xml:space="preserve"> </w:t>
      </w:r>
      <w:r w:rsidR="00516000" w:rsidRPr="00201E12">
        <w:rPr>
          <w:sz w:val="22"/>
          <w:szCs w:val="22"/>
        </w:rPr>
        <w:t xml:space="preserve">обработки (сбора, систематизации, накопления, хранения, уточнения (обновления, изменения), использования, распространения (в том числе передачи), обезличивания, блокирования и уничтожения), в </w:t>
      </w:r>
      <w:r w:rsidR="00516000" w:rsidRPr="00201E12">
        <w:rPr>
          <w:sz w:val="22"/>
          <w:szCs w:val="22"/>
        </w:rPr>
        <w:lastRenderedPageBreak/>
        <w:t xml:space="preserve">том числе автоматизированной, их персональных данных, указанных в настоящем Договоре /или в любых иных предоставляемых в БАНК заявлениях и документах, с использованием средств автоматизации или без таковых, в соответствии с требованиями законодательства Российской Федерации, регулирующего вопросы защиты персональных данных в целях  передачи информации организациям, уполномоченным на проведение проверок </w:t>
      </w:r>
      <w:proofErr w:type="spellStart"/>
      <w:r w:rsidR="00516000" w:rsidRPr="00201E12">
        <w:rPr>
          <w:sz w:val="22"/>
          <w:szCs w:val="22"/>
        </w:rPr>
        <w:t>БАНКа</w:t>
      </w:r>
      <w:proofErr w:type="spellEnd"/>
      <w:r w:rsidR="00516000" w:rsidRPr="00201E12">
        <w:rPr>
          <w:sz w:val="22"/>
          <w:szCs w:val="22"/>
        </w:rPr>
        <w:t xml:space="preserve">, осуществление иных форм контроля над деятельностью </w:t>
      </w:r>
      <w:proofErr w:type="spellStart"/>
      <w:r w:rsidR="00516000" w:rsidRPr="00201E12">
        <w:rPr>
          <w:sz w:val="22"/>
          <w:szCs w:val="22"/>
        </w:rPr>
        <w:t>БАНКа</w:t>
      </w:r>
      <w:proofErr w:type="spellEnd"/>
      <w:r w:rsidR="00516000" w:rsidRPr="00201E12">
        <w:rPr>
          <w:sz w:val="22"/>
          <w:szCs w:val="22"/>
        </w:rPr>
        <w:t xml:space="preserve">, а также в целях заключения Договора и его исполнения, информирования указанных лиц о других продуктах и услугах </w:t>
      </w:r>
      <w:proofErr w:type="spellStart"/>
      <w:r w:rsidR="00516000" w:rsidRPr="00201E12">
        <w:rPr>
          <w:sz w:val="22"/>
          <w:szCs w:val="22"/>
        </w:rPr>
        <w:t>БАНКа</w:t>
      </w:r>
      <w:proofErr w:type="spellEnd"/>
      <w:r w:rsidR="00516000" w:rsidRPr="00201E12">
        <w:rPr>
          <w:sz w:val="22"/>
          <w:szCs w:val="22"/>
        </w:rPr>
        <w:t xml:space="preserve">, продвижения </w:t>
      </w:r>
      <w:proofErr w:type="spellStart"/>
      <w:r w:rsidR="00516000" w:rsidRPr="00201E12">
        <w:rPr>
          <w:sz w:val="22"/>
          <w:szCs w:val="22"/>
        </w:rPr>
        <w:t>БАНКом</w:t>
      </w:r>
      <w:proofErr w:type="spellEnd"/>
      <w:r w:rsidR="00516000" w:rsidRPr="00201E12">
        <w:rPr>
          <w:sz w:val="22"/>
          <w:szCs w:val="22"/>
        </w:rPr>
        <w:t xml:space="preserve"> своих услуг путем осуществления прямых контактов с указанными лицами с помощью средств связи, путем направления писем и сообщений по почте России, электронной почте и иным способом. Согласие на обработку персональных данных в соответствии с указанными выше условиями предоставляется с момента подписания Договора и действует в течение 5 (пять) лет с даты прекращения Договора. По истечении указанного срока действие согласия считается продленным на каждые 5 (пять) лет при условии отсутствия в </w:t>
      </w:r>
      <w:proofErr w:type="spellStart"/>
      <w:r w:rsidR="00516000" w:rsidRPr="00201E12">
        <w:rPr>
          <w:sz w:val="22"/>
          <w:szCs w:val="22"/>
        </w:rPr>
        <w:t>БАНКе</w:t>
      </w:r>
      <w:proofErr w:type="spellEnd"/>
      <w:r w:rsidR="00516000" w:rsidRPr="00201E12">
        <w:rPr>
          <w:sz w:val="22"/>
          <w:szCs w:val="22"/>
        </w:rPr>
        <w:t xml:space="preserve"> сведений о его отзыве. Согласие может быть отозвано путем направления в БАНК письменного уведомления об отзыве согласия заказным письмом с уведомлением о вручении либо предоставлено в БАНК.</w:t>
      </w:r>
      <w:r w:rsidR="00076EF2" w:rsidRPr="00201E12">
        <w:rPr>
          <w:sz w:val="22"/>
          <w:szCs w:val="22"/>
        </w:rPr>
        <w:t xml:space="preserve"> </w:t>
      </w:r>
      <w:r w:rsidRPr="00201E12">
        <w:rPr>
          <w:sz w:val="22"/>
          <w:szCs w:val="22"/>
        </w:rPr>
        <w:tab/>
      </w:r>
    </w:p>
    <w:p w:rsidR="00EC1D09" w:rsidRPr="00201E12" w:rsidRDefault="00EC1D09" w:rsidP="00AA4650">
      <w:pPr>
        <w:ind w:firstLine="720"/>
        <w:jc w:val="both"/>
        <w:rPr>
          <w:sz w:val="22"/>
          <w:szCs w:val="22"/>
        </w:rPr>
      </w:pPr>
      <w:r w:rsidRPr="00201E12">
        <w:rPr>
          <w:sz w:val="22"/>
          <w:szCs w:val="22"/>
        </w:rPr>
        <w:t xml:space="preserve">13.8. </w:t>
      </w:r>
      <w:r w:rsidR="00B66DA5" w:rsidRPr="00201E12">
        <w:rPr>
          <w:sz w:val="22"/>
          <w:szCs w:val="22"/>
        </w:rPr>
        <w:t>При изменении юридического или почтового адреса, банковских реквизитов, номеров телексов, телетайпов, телефонов, факсов контактных лиц, а также любых других изменениях, влияющих на выполнение условий настоящего Договора, Стороны обязуются незамедлительно уведомлять об этом друг друга в письменной форме</w:t>
      </w:r>
    </w:p>
    <w:p w:rsidR="00B66DA5" w:rsidRPr="00201E12" w:rsidRDefault="00EC1D09" w:rsidP="00BC5711">
      <w:pPr>
        <w:jc w:val="both"/>
        <w:rPr>
          <w:sz w:val="22"/>
          <w:szCs w:val="22"/>
        </w:rPr>
      </w:pPr>
      <w:r w:rsidRPr="00201E12">
        <w:rPr>
          <w:sz w:val="22"/>
          <w:szCs w:val="22"/>
        </w:rPr>
        <w:tab/>
        <w:t xml:space="preserve">13.9. </w:t>
      </w:r>
      <w:r w:rsidR="00B66DA5" w:rsidRPr="00201E12">
        <w:rPr>
          <w:sz w:val="22"/>
          <w:szCs w:val="22"/>
        </w:rPr>
        <w:t>К настоящему Договору прилагаются следующие Приложения, являющиеся его неотъемлемой частью:</w:t>
      </w:r>
    </w:p>
    <w:tbl>
      <w:tblPr>
        <w:tblW w:w="10757" w:type="dxa"/>
        <w:jc w:val="center"/>
        <w:tblLayout w:type="fixed"/>
        <w:tblLook w:val="0000" w:firstRow="0" w:lastRow="0" w:firstColumn="0" w:lastColumn="0" w:noHBand="0" w:noVBand="0"/>
      </w:tblPr>
      <w:tblGrid>
        <w:gridCol w:w="2429"/>
        <w:gridCol w:w="8328"/>
      </w:tblGrid>
      <w:tr w:rsidR="00B66DA5" w:rsidRPr="00201E12" w:rsidTr="00126B77">
        <w:trPr>
          <w:jc w:val="center"/>
        </w:trPr>
        <w:tc>
          <w:tcPr>
            <w:tcW w:w="2429" w:type="dxa"/>
          </w:tcPr>
          <w:p w:rsidR="00B66DA5" w:rsidRPr="00A75A53" w:rsidRDefault="00B66DA5" w:rsidP="00A75A53">
            <w:pPr>
              <w:pStyle w:val="aff8"/>
              <w:rPr>
                <w:rFonts w:ascii="Times New Roman" w:hAnsi="Times New Roman" w:cs="Times New Roman"/>
                <w:b/>
              </w:rPr>
            </w:pPr>
            <w:r w:rsidRPr="00A75A53">
              <w:rPr>
                <w:rFonts w:ascii="Times New Roman" w:hAnsi="Times New Roman" w:cs="Times New Roman"/>
                <w:b/>
              </w:rPr>
              <w:t>Приложение № 1</w:t>
            </w:r>
          </w:p>
        </w:tc>
        <w:tc>
          <w:tcPr>
            <w:tcW w:w="8328" w:type="dxa"/>
          </w:tcPr>
          <w:p w:rsidR="00B66DA5" w:rsidRPr="00A75A53" w:rsidRDefault="00B66DA5" w:rsidP="00A75A53">
            <w:pPr>
              <w:pStyle w:val="aff8"/>
              <w:rPr>
                <w:rFonts w:ascii="Times New Roman" w:hAnsi="Times New Roman" w:cs="Times New Roman"/>
              </w:rPr>
            </w:pPr>
            <w:r w:rsidRPr="00A75A53">
              <w:rPr>
                <w:rFonts w:ascii="Times New Roman" w:hAnsi="Times New Roman" w:cs="Times New Roman"/>
              </w:rPr>
              <w:t>Заявка на проведение инструктажа персонала</w:t>
            </w:r>
            <w:r w:rsidR="00BF4379" w:rsidRPr="00A75A53">
              <w:rPr>
                <w:rFonts w:ascii="Times New Roman" w:hAnsi="Times New Roman" w:cs="Times New Roman"/>
              </w:rPr>
              <w:t xml:space="preserve"> ПРЕДПРИЯТИЯ</w:t>
            </w:r>
          </w:p>
        </w:tc>
      </w:tr>
      <w:tr w:rsidR="00B66DA5" w:rsidRPr="00201E12" w:rsidTr="00126B77">
        <w:trPr>
          <w:jc w:val="center"/>
        </w:trPr>
        <w:tc>
          <w:tcPr>
            <w:tcW w:w="2429" w:type="dxa"/>
          </w:tcPr>
          <w:p w:rsidR="00B66DA5" w:rsidRPr="00A75A53" w:rsidRDefault="00B66DA5" w:rsidP="00A75A53">
            <w:pPr>
              <w:pStyle w:val="aff8"/>
              <w:rPr>
                <w:rFonts w:ascii="Times New Roman" w:hAnsi="Times New Roman" w:cs="Times New Roman"/>
                <w:b/>
              </w:rPr>
            </w:pPr>
            <w:r w:rsidRPr="00A75A53">
              <w:rPr>
                <w:rFonts w:ascii="Times New Roman" w:hAnsi="Times New Roman" w:cs="Times New Roman"/>
                <w:b/>
              </w:rPr>
              <w:t>Приложение № 2</w:t>
            </w:r>
          </w:p>
        </w:tc>
        <w:tc>
          <w:tcPr>
            <w:tcW w:w="8328" w:type="dxa"/>
          </w:tcPr>
          <w:p w:rsidR="00B66DA5" w:rsidRPr="00A75A53" w:rsidRDefault="00B66DA5" w:rsidP="00A75A53">
            <w:pPr>
              <w:pStyle w:val="aff8"/>
              <w:rPr>
                <w:rFonts w:ascii="Times New Roman" w:hAnsi="Times New Roman" w:cs="Times New Roman"/>
              </w:rPr>
            </w:pPr>
            <w:r w:rsidRPr="00A75A53">
              <w:rPr>
                <w:rFonts w:ascii="Times New Roman" w:hAnsi="Times New Roman" w:cs="Times New Roman"/>
              </w:rPr>
              <w:t>Акт о проведении инструктажа персонала ПРЕДПРИЯТИЯ</w:t>
            </w:r>
          </w:p>
        </w:tc>
      </w:tr>
      <w:tr w:rsidR="00B66DA5" w:rsidRPr="00201E12" w:rsidTr="00126B77">
        <w:trPr>
          <w:jc w:val="center"/>
        </w:trPr>
        <w:tc>
          <w:tcPr>
            <w:tcW w:w="2429" w:type="dxa"/>
          </w:tcPr>
          <w:p w:rsidR="00B66DA5" w:rsidRPr="00A75A53" w:rsidRDefault="00B66DA5" w:rsidP="00A75A53">
            <w:pPr>
              <w:pStyle w:val="aff8"/>
              <w:rPr>
                <w:rFonts w:ascii="Times New Roman" w:hAnsi="Times New Roman" w:cs="Times New Roman"/>
                <w:b/>
              </w:rPr>
            </w:pPr>
            <w:r w:rsidRPr="00A75A53">
              <w:rPr>
                <w:rFonts w:ascii="Times New Roman" w:hAnsi="Times New Roman" w:cs="Times New Roman"/>
                <w:b/>
              </w:rPr>
              <w:t>Приложение № 3</w:t>
            </w:r>
          </w:p>
        </w:tc>
        <w:tc>
          <w:tcPr>
            <w:tcW w:w="8328" w:type="dxa"/>
          </w:tcPr>
          <w:p w:rsidR="00B66DA5" w:rsidRPr="00A75A53" w:rsidRDefault="00EC1D09" w:rsidP="00A75A53">
            <w:pPr>
              <w:pStyle w:val="aff8"/>
              <w:rPr>
                <w:rFonts w:ascii="Times New Roman" w:hAnsi="Times New Roman" w:cs="Times New Roman"/>
              </w:rPr>
            </w:pPr>
            <w:r w:rsidRPr="00A75A53">
              <w:rPr>
                <w:rFonts w:ascii="Times New Roman" w:hAnsi="Times New Roman" w:cs="Times New Roman"/>
              </w:rPr>
              <w:t xml:space="preserve">«Инструкцией по порядку совершения операций в электронных терминалах с использованием </w:t>
            </w:r>
            <w:r w:rsidR="00516000" w:rsidRPr="00A75A53">
              <w:rPr>
                <w:rFonts w:ascii="Times New Roman" w:hAnsi="Times New Roman" w:cs="Times New Roman"/>
              </w:rPr>
              <w:t>б</w:t>
            </w:r>
            <w:r w:rsidRPr="00A75A53">
              <w:rPr>
                <w:rFonts w:ascii="Times New Roman" w:hAnsi="Times New Roman" w:cs="Times New Roman"/>
              </w:rPr>
              <w:t xml:space="preserve">анковских карт </w:t>
            </w:r>
            <w:r w:rsidR="003609C6" w:rsidRPr="00A75A53">
              <w:rPr>
                <w:rFonts w:ascii="Times New Roman" w:hAnsi="Times New Roman" w:cs="Times New Roman"/>
              </w:rPr>
              <w:t>работ</w:t>
            </w:r>
            <w:r w:rsidRPr="00A75A53">
              <w:rPr>
                <w:rFonts w:ascii="Times New Roman" w:hAnsi="Times New Roman" w:cs="Times New Roman"/>
              </w:rPr>
              <w:t>никами предприятий торговли (услуг) (инструкция кассира ТСП)»</w:t>
            </w:r>
          </w:p>
        </w:tc>
      </w:tr>
      <w:tr w:rsidR="00B66DA5" w:rsidRPr="00201E12" w:rsidTr="00126B77">
        <w:trPr>
          <w:jc w:val="center"/>
        </w:trPr>
        <w:tc>
          <w:tcPr>
            <w:tcW w:w="2429" w:type="dxa"/>
          </w:tcPr>
          <w:p w:rsidR="00B66DA5" w:rsidRPr="00A75A53" w:rsidRDefault="00B66DA5" w:rsidP="00A75A53">
            <w:pPr>
              <w:pStyle w:val="aff8"/>
              <w:rPr>
                <w:rFonts w:ascii="Times New Roman" w:hAnsi="Times New Roman" w:cs="Times New Roman"/>
                <w:b/>
              </w:rPr>
            </w:pPr>
            <w:r w:rsidRPr="00A75A53">
              <w:rPr>
                <w:rFonts w:ascii="Times New Roman" w:hAnsi="Times New Roman" w:cs="Times New Roman"/>
                <w:b/>
              </w:rPr>
              <w:t xml:space="preserve">Приложение № </w:t>
            </w:r>
            <w:r w:rsidR="001E0291" w:rsidRPr="00A75A53">
              <w:rPr>
                <w:rFonts w:ascii="Times New Roman" w:hAnsi="Times New Roman" w:cs="Times New Roman"/>
                <w:b/>
              </w:rPr>
              <w:t>4</w:t>
            </w:r>
          </w:p>
        </w:tc>
        <w:tc>
          <w:tcPr>
            <w:tcW w:w="8328" w:type="dxa"/>
          </w:tcPr>
          <w:p w:rsidR="00B66DA5" w:rsidRPr="00A75A53" w:rsidRDefault="00B66DA5" w:rsidP="00A75A53">
            <w:pPr>
              <w:pStyle w:val="aff8"/>
              <w:rPr>
                <w:rFonts w:ascii="Times New Roman" w:hAnsi="Times New Roman" w:cs="Times New Roman"/>
              </w:rPr>
            </w:pPr>
            <w:proofErr w:type="gramStart"/>
            <w:r w:rsidRPr="00A75A53">
              <w:rPr>
                <w:rFonts w:ascii="Times New Roman" w:hAnsi="Times New Roman" w:cs="Times New Roman"/>
              </w:rPr>
              <w:t>Форма  "</w:t>
            </w:r>
            <w:proofErr w:type="gramEnd"/>
            <w:r w:rsidRPr="00A75A53">
              <w:rPr>
                <w:rFonts w:ascii="Times New Roman" w:hAnsi="Times New Roman" w:cs="Times New Roman"/>
              </w:rPr>
              <w:t>Расписки об изъятии банковской карты"</w:t>
            </w:r>
          </w:p>
        </w:tc>
      </w:tr>
      <w:tr w:rsidR="00B66DA5" w:rsidRPr="00201E12" w:rsidTr="00126B77">
        <w:trPr>
          <w:jc w:val="center"/>
        </w:trPr>
        <w:tc>
          <w:tcPr>
            <w:tcW w:w="2429" w:type="dxa"/>
          </w:tcPr>
          <w:p w:rsidR="00B66DA5" w:rsidRPr="00A75A53" w:rsidRDefault="00B66DA5" w:rsidP="00A75A53">
            <w:pPr>
              <w:pStyle w:val="aff8"/>
              <w:rPr>
                <w:rFonts w:ascii="Times New Roman" w:hAnsi="Times New Roman" w:cs="Times New Roman"/>
                <w:b/>
              </w:rPr>
            </w:pPr>
            <w:r w:rsidRPr="00A75A53">
              <w:rPr>
                <w:rFonts w:ascii="Times New Roman" w:hAnsi="Times New Roman" w:cs="Times New Roman"/>
                <w:b/>
              </w:rPr>
              <w:t xml:space="preserve">Приложение № </w:t>
            </w:r>
            <w:r w:rsidR="001E0291" w:rsidRPr="00A75A53">
              <w:rPr>
                <w:rFonts w:ascii="Times New Roman" w:hAnsi="Times New Roman" w:cs="Times New Roman"/>
                <w:b/>
              </w:rPr>
              <w:t>5</w:t>
            </w:r>
          </w:p>
        </w:tc>
        <w:tc>
          <w:tcPr>
            <w:tcW w:w="8328" w:type="dxa"/>
          </w:tcPr>
          <w:p w:rsidR="00B66DA5" w:rsidRPr="00A75A53" w:rsidRDefault="00B66DA5" w:rsidP="00A75A53">
            <w:pPr>
              <w:pStyle w:val="aff8"/>
              <w:rPr>
                <w:rFonts w:ascii="Times New Roman" w:hAnsi="Times New Roman" w:cs="Times New Roman"/>
                <w:b/>
              </w:rPr>
            </w:pPr>
            <w:r w:rsidRPr="00A75A53">
              <w:rPr>
                <w:rFonts w:ascii="Times New Roman" w:hAnsi="Times New Roman" w:cs="Times New Roman"/>
              </w:rPr>
              <w:t>Акт приема-передачи изъятых банковских карт</w:t>
            </w:r>
          </w:p>
        </w:tc>
      </w:tr>
      <w:tr w:rsidR="00D62655" w:rsidRPr="00201E12" w:rsidTr="00126B77">
        <w:trPr>
          <w:jc w:val="center"/>
        </w:trPr>
        <w:tc>
          <w:tcPr>
            <w:tcW w:w="2429" w:type="dxa"/>
          </w:tcPr>
          <w:p w:rsidR="00D62655" w:rsidRPr="00A75A53" w:rsidRDefault="00D62655" w:rsidP="00A75A53">
            <w:pPr>
              <w:pStyle w:val="aff8"/>
              <w:rPr>
                <w:rFonts w:ascii="Times New Roman" w:hAnsi="Times New Roman" w:cs="Times New Roman"/>
                <w:b/>
              </w:rPr>
            </w:pPr>
            <w:r w:rsidRPr="00A75A53">
              <w:rPr>
                <w:rFonts w:ascii="Times New Roman" w:hAnsi="Times New Roman" w:cs="Times New Roman"/>
                <w:b/>
              </w:rPr>
              <w:t xml:space="preserve">Приложение № </w:t>
            </w:r>
            <w:r w:rsidR="001E0291" w:rsidRPr="00A75A53">
              <w:rPr>
                <w:rFonts w:ascii="Times New Roman" w:hAnsi="Times New Roman" w:cs="Times New Roman"/>
                <w:b/>
              </w:rPr>
              <w:t>6</w:t>
            </w:r>
          </w:p>
        </w:tc>
        <w:tc>
          <w:tcPr>
            <w:tcW w:w="8328" w:type="dxa"/>
          </w:tcPr>
          <w:p w:rsidR="00D62655" w:rsidRPr="00A75A53" w:rsidRDefault="00D62655" w:rsidP="00A75A53">
            <w:pPr>
              <w:pStyle w:val="aff8"/>
              <w:rPr>
                <w:rFonts w:ascii="Times New Roman" w:hAnsi="Times New Roman" w:cs="Times New Roman"/>
                <w:b/>
              </w:rPr>
            </w:pPr>
            <w:r w:rsidRPr="00A75A53">
              <w:rPr>
                <w:rFonts w:ascii="Times New Roman" w:hAnsi="Times New Roman" w:cs="Times New Roman"/>
              </w:rPr>
              <w:t xml:space="preserve">Бланк регистрации ТСП </w:t>
            </w:r>
          </w:p>
        </w:tc>
      </w:tr>
      <w:tr w:rsidR="00D62655" w:rsidRPr="00201E12" w:rsidTr="00126B77">
        <w:trPr>
          <w:jc w:val="center"/>
        </w:trPr>
        <w:tc>
          <w:tcPr>
            <w:tcW w:w="2429" w:type="dxa"/>
          </w:tcPr>
          <w:p w:rsidR="00D62655" w:rsidRPr="00A75A53" w:rsidRDefault="00D62655" w:rsidP="00A75A53">
            <w:pPr>
              <w:pStyle w:val="aff8"/>
              <w:rPr>
                <w:rFonts w:ascii="Times New Roman" w:hAnsi="Times New Roman" w:cs="Times New Roman"/>
                <w:b/>
              </w:rPr>
            </w:pPr>
            <w:r w:rsidRPr="00A75A53">
              <w:rPr>
                <w:rFonts w:ascii="Times New Roman" w:hAnsi="Times New Roman" w:cs="Times New Roman"/>
                <w:b/>
              </w:rPr>
              <w:t xml:space="preserve">Приложение № </w:t>
            </w:r>
            <w:r w:rsidR="001E0291" w:rsidRPr="00A75A53">
              <w:rPr>
                <w:rFonts w:ascii="Times New Roman" w:hAnsi="Times New Roman" w:cs="Times New Roman"/>
                <w:b/>
              </w:rPr>
              <w:t>7</w:t>
            </w:r>
          </w:p>
        </w:tc>
        <w:tc>
          <w:tcPr>
            <w:tcW w:w="8328" w:type="dxa"/>
          </w:tcPr>
          <w:p w:rsidR="00D62655" w:rsidRPr="00A75A53" w:rsidRDefault="00D62655" w:rsidP="00A75A53">
            <w:pPr>
              <w:pStyle w:val="aff8"/>
              <w:rPr>
                <w:rFonts w:ascii="Times New Roman" w:hAnsi="Times New Roman" w:cs="Times New Roman"/>
                <w:b/>
              </w:rPr>
            </w:pPr>
            <w:r w:rsidRPr="00A75A53">
              <w:rPr>
                <w:rFonts w:ascii="Times New Roman" w:hAnsi="Times New Roman" w:cs="Times New Roman"/>
              </w:rPr>
              <w:t>Акт</w:t>
            </w:r>
            <w:r w:rsidR="00EA1C1D" w:rsidRPr="00A75A53">
              <w:rPr>
                <w:rFonts w:ascii="Times New Roman" w:hAnsi="Times New Roman" w:cs="Times New Roman"/>
              </w:rPr>
              <w:t>ы</w:t>
            </w:r>
            <w:r w:rsidRPr="00A75A53">
              <w:rPr>
                <w:rFonts w:ascii="Times New Roman" w:hAnsi="Times New Roman" w:cs="Times New Roman"/>
              </w:rPr>
              <w:t xml:space="preserve"> приема-передачи оборудования</w:t>
            </w:r>
          </w:p>
        </w:tc>
      </w:tr>
      <w:tr w:rsidR="003C3C11" w:rsidRPr="00201E12" w:rsidTr="00126B77">
        <w:trPr>
          <w:jc w:val="center"/>
        </w:trPr>
        <w:tc>
          <w:tcPr>
            <w:tcW w:w="2429" w:type="dxa"/>
          </w:tcPr>
          <w:p w:rsidR="003C3C11" w:rsidRPr="00A75A53" w:rsidRDefault="00BC5711" w:rsidP="00A75A53">
            <w:pPr>
              <w:pStyle w:val="aff8"/>
              <w:rPr>
                <w:rFonts w:ascii="Times New Roman" w:hAnsi="Times New Roman" w:cs="Times New Roman"/>
                <w:b/>
              </w:rPr>
            </w:pPr>
            <w:r w:rsidRPr="00A75A53">
              <w:rPr>
                <w:rFonts w:ascii="Times New Roman" w:hAnsi="Times New Roman" w:cs="Times New Roman"/>
                <w:b/>
              </w:rPr>
              <w:t>Прило</w:t>
            </w:r>
            <w:r w:rsidR="003C3C11" w:rsidRPr="00A75A53">
              <w:rPr>
                <w:rFonts w:ascii="Times New Roman" w:hAnsi="Times New Roman" w:cs="Times New Roman"/>
                <w:b/>
              </w:rPr>
              <w:t>ж</w:t>
            </w:r>
            <w:r w:rsidRPr="00A75A53">
              <w:rPr>
                <w:rFonts w:ascii="Times New Roman" w:hAnsi="Times New Roman" w:cs="Times New Roman"/>
                <w:b/>
              </w:rPr>
              <w:t>е</w:t>
            </w:r>
            <w:r w:rsidR="003C3C11" w:rsidRPr="00A75A53">
              <w:rPr>
                <w:rFonts w:ascii="Times New Roman" w:hAnsi="Times New Roman" w:cs="Times New Roman"/>
                <w:b/>
              </w:rPr>
              <w:t>ние №</w:t>
            </w:r>
            <w:r w:rsidR="000428D3" w:rsidRPr="00A75A53">
              <w:rPr>
                <w:rFonts w:ascii="Times New Roman" w:hAnsi="Times New Roman" w:cs="Times New Roman"/>
                <w:b/>
              </w:rPr>
              <w:t xml:space="preserve"> </w:t>
            </w:r>
            <w:r w:rsidR="003C3C11" w:rsidRPr="00A75A53">
              <w:rPr>
                <w:rFonts w:ascii="Times New Roman" w:hAnsi="Times New Roman" w:cs="Times New Roman"/>
                <w:b/>
              </w:rPr>
              <w:t>8</w:t>
            </w:r>
          </w:p>
        </w:tc>
        <w:tc>
          <w:tcPr>
            <w:tcW w:w="8328" w:type="dxa"/>
          </w:tcPr>
          <w:p w:rsidR="003C3C11" w:rsidRPr="00A75A53" w:rsidRDefault="003C3C11" w:rsidP="00A75A53">
            <w:pPr>
              <w:pStyle w:val="aff8"/>
              <w:rPr>
                <w:rFonts w:ascii="Times New Roman" w:hAnsi="Times New Roman" w:cs="Times New Roman"/>
                <w:b/>
              </w:rPr>
            </w:pPr>
            <w:r w:rsidRPr="00A75A53">
              <w:rPr>
                <w:rFonts w:ascii="Times New Roman" w:hAnsi="Times New Roman" w:cs="Times New Roman"/>
              </w:rPr>
              <w:t>Реестр операций</w:t>
            </w:r>
          </w:p>
          <w:p w:rsidR="00F023B6" w:rsidRPr="00415D07" w:rsidRDefault="00F023B6" w:rsidP="00415D07">
            <w:pPr>
              <w:pStyle w:val="aff8"/>
              <w:rPr>
                <w:b/>
                <w:spacing w:val="-1"/>
                <w:kern w:val="65535"/>
                <w:position w:val="-1"/>
                <w:sz w:val="24"/>
                <w:szCs w:val="20"/>
              </w:rPr>
            </w:pPr>
          </w:p>
          <w:p w:rsidR="00F023B6" w:rsidRPr="00415D07" w:rsidRDefault="00F023B6" w:rsidP="00415D07">
            <w:pPr>
              <w:pStyle w:val="aff8"/>
              <w:rPr>
                <w:b/>
              </w:rPr>
            </w:pPr>
            <w:r w:rsidRPr="00A75A53">
              <w:rPr>
                <w:rFonts w:ascii="Times New Roman" w:hAnsi="Times New Roman" w:cs="Times New Roman"/>
                <w:b/>
              </w:rPr>
              <w:t>С действующими Тарифами Банка ознакомлен и согласен.</w:t>
            </w:r>
          </w:p>
        </w:tc>
      </w:tr>
    </w:tbl>
    <w:p w:rsidR="00DB2ECD" w:rsidRPr="00BC5711" w:rsidRDefault="00AA0CB6" w:rsidP="00BC5711">
      <w:pPr>
        <w:pStyle w:val="2"/>
        <w:tabs>
          <w:tab w:val="left" w:leader="dot" w:pos="5812"/>
        </w:tabs>
        <w:spacing w:before="120" w:after="120"/>
        <w:ind w:left="357" w:right="113"/>
        <w:jc w:val="both"/>
        <w:rPr>
          <w:b/>
          <w:spacing w:val="0"/>
          <w:kern w:val="0"/>
          <w:position w:val="0"/>
          <w:sz w:val="22"/>
          <w:szCs w:val="22"/>
        </w:rPr>
      </w:pPr>
      <w:r w:rsidRPr="00BC5711">
        <w:rPr>
          <w:b/>
          <w:spacing w:val="0"/>
          <w:kern w:val="0"/>
          <w:position w:val="0"/>
          <w:sz w:val="22"/>
          <w:szCs w:val="22"/>
        </w:rPr>
        <w:t xml:space="preserve">14. </w:t>
      </w:r>
      <w:r w:rsidR="00B66DA5" w:rsidRPr="00BC5711">
        <w:rPr>
          <w:b/>
          <w:spacing w:val="0"/>
          <w:kern w:val="0"/>
          <w:position w:val="0"/>
          <w:sz w:val="22"/>
          <w:szCs w:val="22"/>
        </w:rPr>
        <w:t>Юридические адреса и реквизиты Сторон</w:t>
      </w:r>
    </w:p>
    <w:tbl>
      <w:tblPr>
        <w:tblW w:w="10384" w:type="dxa"/>
        <w:jc w:val="center"/>
        <w:tblLayout w:type="fixed"/>
        <w:tblCellMar>
          <w:left w:w="71" w:type="dxa"/>
          <w:right w:w="71" w:type="dxa"/>
        </w:tblCellMar>
        <w:tblLook w:val="0000" w:firstRow="0" w:lastRow="0" w:firstColumn="0" w:lastColumn="0" w:noHBand="0" w:noVBand="0"/>
      </w:tblPr>
      <w:tblGrid>
        <w:gridCol w:w="5052"/>
        <w:gridCol w:w="425"/>
        <w:gridCol w:w="4907"/>
      </w:tblGrid>
      <w:tr w:rsidR="00CD4B28" w:rsidRPr="00BC5711" w:rsidTr="00D53F2F">
        <w:trPr>
          <w:cantSplit/>
          <w:jc w:val="center"/>
        </w:trPr>
        <w:tc>
          <w:tcPr>
            <w:tcW w:w="5052" w:type="dxa"/>
          </w:tcPr>
          <w:p w:rsidR="00CD4B28" w:rsidRPr="00BC5711" w:rsidRDefault="00CD4B28" w:rsidP="00BC5711">
            <w:pPr>
              <w:pStyle w:val="2"/>
              <w:widowControl/>
              <w:spacing w:after="120"/>
              <w:rPr>
                <w:b/>
                <w:spacing w:val="0"/>
                <w:kern w:val="0"/>
                <w:position w:val="0"/>
                <w:sz w:val="22"/>
                <w:szCs w:val="22"/>
              </w:rPr>
            </w:pPr>
            <w:r w:rsidRPr="00BC5711">
              <w:rPr>
                <w:b/>
                <w:spacing w:val="0"/>
                <w:kern w:val="0"/>
                <w:position w:val="0"/>
                <w:sz w:val="22"/>
                <w:szCs w:val="22"/>
              </w:rPr>
              <w:t xml:space="preserve">БАНК: </w:t>
            </w:r>
          </w:p>
        </w:tc>
        <w:tc>
          <w:tcPr>
            <w:tcW w:w="425" w:type="dxa"/>
            <w:vMerge w:val="restart"/>
          </w:tcPr>
          <w:p w:rsidR="00CD4B28" w:rsidRPr="00BC5711" w:rsidRDefault="00CD4B28" w:rsidP="00BC5711">
            <w:pPr>
              <w:pStyle w:val="2"/>
              <w:widowControl/>
              <w:spacing w:after="120"/>
              <w:jc w:val="center"/>
              <w:rPr>
                <w:spacing w:val="0"/>
                <w:kern w:val="0"/>
                <w:position w:val="0"/>
                <w:sz w:val="22"/>
                <w:szCs w:val="22"/>
              </w:rPr>
            </w:pPr>
          </w:p>
        </w:tc>
        <w:tc>
          <w:tcPr>
            <w:tcW w:w="4907" w:type="dxa"/>
          </w:tcPr>
          <w:p w:rsidR="00CD4B28" w:rsidRPr="00BC5711" w:rsidRDefault="00CD4B28" w:rsidP="00BC5711">
            <w:pPr>
              <w:pStyle w:val="2"/>
              <w:widowControl/>
              <w:spacing w:after="120"/>
              <w:rPr>
                <w:b/>
                <w:spacing w:val="0"/>
                <w:kern w:val="0"/>
                <w:position w:val="0"/>
                <w:sz w:val="22"/>
                <w:szCs w:val="22"/>
              </w:rPr>
            </w:pPr>
            <w:r w:rsidRPr="00BC5711">
              <w:rPr>
                <w:b/>
                <w:spacing w:val="0"/>
                <w:kern w:val="0"/>
                <w:position w:val="0"/>
                <w:sz w:val="22"/>
                <w:szCs w:val="22"/>
              </w:rPr>
              <w:t>ПРЕДПРИЯТИЕ:</w:t>
            </w:r>
          </w:p>
        </w:tc>
      </w:tr>
      <w:tr w:rsidR="00CD4B28" w:rsidRPr="00BC5711" w:rsidTr="004B48F3">
        <w:trPr>
          <w:cantSplit/>
          <w:trHeight w:val="2553"/>
          <w:jc w:val="center"/>
        </w:trPr>
        <w:tc>
          <w:tcPr>
            <w:tcW w:w="5052" w:type="dxa"/>
          </w:tcPr>
          <w:p w:rsidR="00CD4B28" w:rsidRPr="00BC5711" w:rsidRDefault="00CD4B28" w:rsidP="00BC5711">
            <w:pPr>
              <w:rPr>
                <w:b/>
                <w:sz w:val="22"/>
                <w:szCs w:val="22"/>
              </w:rPr>
            </w:pPr>
            <w:r w:rsidRPr="00BC5711">
              <w:rPr>
                <w:sz w:val="22"/>
                <w:szCs w:val="22"/>
              </w:rPr>
              <w:t>КБ «Гарант-Инвест» (АО)</w:t>
            </w:r>
          </w:p>
          <w:p w:rsidR="00CD4B28" w:rsidRPr="00BC5711" w:rsidRDefault="00CD4B28" w:rsidP="00BC5711">
            <w:pPr>
              <w:rPr>
                <w:b/>
                <w:sz w:val="22"/>
                <w:szCs w:val="22"/>
              </w:rPr>
            </w:pPr>
            <w:proofErr w:type="gramStart"/>
            <w:r w:rsidRPr="00BC5711">
              <w:rPr>
                <w:sz w:val="22"/>
                <w:szCs w:val="22"/>
              </w:rPr>
              <w:t>Местонахождение:_</w:t>
            </w:r>
            <w:proofErr w:type="gramEnd"/>
            <w:r w:rsidRPr="00BC5711">
              <w:rPr>
                <w:sz w:val="22"/>
                <w:szCs w:val="22"/>
              </w:rPr>
              <w:t>__________________</w:t>
            </w:r>
            <w:r w:rsidR="008C6C39">
              <w:rPr>
                <w:sz w:val="22"/>
                <w:szCs w:val="22"/>
              </w:rPr>
              <w:t>______</w:t>
            </w:r>
            <w:r w:rsidRPr="00BC5711">
              <w:rPr>
                <w:sz w:val="22"/>
                <w:szCs w:val="22"/>
              </w:rPr>
              <w:t>_</w:t>
            </w:r>
          </w:p>
          <w:p w:rsidR="00CD4B28" w:rsidRPr="00BC5711" w:rsidRDefault="00CD4B28" w:rsidP="00BC5711">
            <w:pPr>
              <w:rPr>
                <w:b/>
                <w:sz w:val="22"/>
                <w:szCs w:val="22"/>
              </w:rPr>
            </w:pPr>
            <w:r w:rsidRPr="00BC5711">
              <w:rPr>
                <w:sz w:val="22"/>
                <w:szCs w:val="22"/>
              </w:rPr>
              <w:t>ОГРН_____________________________</w:t>
            </w:r>
            <w:r w:rsidR="008C6C39">
              <w:rPr>
                <w:sz w:val="22"/>
                <w:szCs w:val="22"/>
              </w:rPr>
              <w:t>______</w:t>
            </w:r>
            <w:r w:rsidRPr="00BC5711">
              <w:rPr>
                <w:sz w:val="22"/>
                <w:szCs w:val="22"/>
              </w:rPr>
              <w:t>__</w:t>
            </w:r>
          </w:p>
          <w:p w:rsidR="00CD4B28" w:rsidRPr="00BC5711" w:rsidRDefault="008C6C39" w:rsidP="00BC5711">
            <w:pPr>
              <w:jc w:val="both"/>
              <w:rPr>
                <w:sz w:val="22"/>
                <w:szCs w:val="22"/>
              </w:rPr>
            </w:pPr>
            <w:r>
              <w:rPr>
                <w:sz w:val="22"/>
                <w:szCs w:val="22"/>
              </w:rPr>
              <w:t>ИНН_______________</w:t>
            </w:r>
            <w:r w:rsidRPr="00BC5711">
              <w:rPr>
                <w:sz w:val="22"/>
                <w:szCs w:val="22"/>
              </w:rPr>
              <w:t xml:space="preserve"> КПП </w:t>
            </w:r>
            <w:r>
              <w:rPr>
                <w:sz w:val="22"/>
                <w:szCs w:val="22"/>
              </w:rPr>
              <w:t>_________________</w:t>
            </w:r>
            <w:r w:rsidR="00CD4B28" w:rsidRPr="00BC5711">
              <w:rPr>
                <w:sz w:val="22"/>
                <w:szCs w:val="22"/>
              </w:rPr>
              <w:t xml:space="preserve"> </w:t>
            </w:r>
          </w:p>
          <w:p w:rsidR="00CD4B28" w:rsidRPr="00BC5711" w:rsidRDefault="008C6C39" w:rsidP="00BC5711">
            <w:pPr>
              <w:jc w:val="both"/>
              <w:rPr>
                <w:sz w:val="22"/>
                <w:szCs w:val="22"/>
              </w:rPr>
            </w:pPr>
            <w:r>
              <w:rPr>
                <w:sz w:val="22"/>
                <w:szCs w:val="22"/>
              </w:rPr>
              <w:t>БИК ______________________________________</w:t>
            </w:r>
          </w:p>
          <w:p w:rsidR="00CD4B28" w:rsidRPr="00BC5711" w:rsidRDefault="00CD4B28" w:rsidP="00BC5711">
            <w:pPr>
              <w:jc w:val="both"/>
              <w:rPr>
                <w:sz w:val="22"/>
                <w:szCs w:val="22"/>
              </w:rPr>
            </w:pPr>
            <w:r w:rsidRPr="00BC5711">
              <w:rPr>
                <w:sz w:val="22"/>
                <w:szCs w:val="22"/>
              </w:rPr>
              <w:t>к/с №</w:t>
            </w:r>
            <w:r w:rsidR="008C6C39">
              <w:rPr>
                <w:sz w:val="22"/>
                <w:szCs w:val="22"/>
              </w:rPr>
              <w:t>______________________________________</w:t>
            </w:r>
          </w:p>
          <w:p w:rsidR="00CD4B28" w:rsidRPr="00BC5711" w:rsidRDefault="00CD4B28" w:rsidP="00BC5711">
            <w:pPr>
              <w:jc w:val="both"/>
              <w:rPr>
                <w:sz w:val="22"/>
                <w:szCs w:val="22"/>
              </w:rPr>
            </w:pPr>
            <w:r w:rsidRPr="00BC5711">
              <w:rPr>
                <w:sz w:val="22"/>
                <w:szCs w:val="22"/>
              </w:rPr>
              <w:t>в __</w:t>
            </w:r>
            <w:r w:rsidR="008C6C39">
              <w:rPr>
                <w:sz w:val="22"/>
                <w:szCs w:val="22"/>
              </w:rPr>
              <w:t>_______________________________________</w:t>
            </w:r>
          </w:p>
          <w:p w:rsidR="00CD4B28" w:rsidRPr="00BC5711" w:rsidRDefault="00CD4B28" w:rsidP="00BC5711">
            <w:pPr>
              <w:jc w:val="both"/>
              <w:rPr>
                <w:sz w:val="22"/>
                <w:szCs w:val="22"/>
              </w:rPr>
            </w:pPr>
            <w:r w:rsidRPr="00BC5711">
              <w:rPr>
                <w:sz w:val="22"/>
                <w:szCs w:val="22"/>
              </w:rPr>
              <w:t>тел./</w:t>
            </w:r>
            <w:proofErr w:type="gramStart"/>
            <w:r w:rsidRPr="00BC5711">
              <w:rPr>
                <w:sz w:val="22"/>
                <w:szCs w:val="22"/>
              </w:rPr>
              <w:t>факс:_</w:t>
            </w:r>
            <w:proofErr w:type="gramEnd"/>
            <w:r w:rsidRPr="00BC5711">
              <w:rPr>
                <w:sz w:val="22"/>
                <w:szCs w:val="22"/>
              </w:rPr>
              <w:t>_____________</w:t>
            </w:r>
            <w:r w:rsidR="008C6C39">
              <w:rPr>
                <w:sz w:val="22"/>
                <w:szCs w:val="22"/>
              </w:rPr>
              <w:t>____________________</w:t>
            </w:r>
          </w:p>
        </w:tc>
        <w:tc>
          <w:tcPr>
            <w:tcW w:w="425" w:type="dxa"/>
            <w:vMerge/>
          </w:tcPr>
          <w:p w:rsidR="00CD4B28" w:rsidRPr="00BC5711" w:rsidRDefault="00CD4B28" w:rsidP="00BC5711">
            <w:pPr>
              <w:pStyle w:val="2"/>
              <w:widowControl/>
              <w:jc w:val="center"/>
              <w:rPr>
                <w:spacing w:val="0"/>
                <w:kern w:val="0"/>
                <w:position w:val="0"/>
                <w:sz w:val="22"/>
                <w:szCs w:val="22"/>
              </w:rPr>
            </w:pPr>
          </w:p>
        </w:tc>
        <w:tc>
          <w:tcPr>
            <w:tcW w:w="4907" w:type="dxa"/>
          </w:tcPr>
          <w:p w:rsidR="00CD4B28" w:rsidRPr="00BC5711" w:rsidRDefault="00CD4B28" w:rsidP="00BC5711">
            <w:pPr>
              <w:autoSpaceDE w:val="0"/>
              <w:autoSpaceDN w:val="0"/>
              <w:adjustRightInd w:val="0"/>
              <w:jc w:val="both"/>
              <w:rPr>
                <w:b/>
                <w:bCs/>
                <w:sz w:val="22"/>
                <w:szCs w:val="22"/>
              </w:rPr>
            </w:pPr>
            <w:proofErr w:type="gramStart"/>
            <w:r w:rsidRPr="00BC5711">
              <w:rPr>
                <w:b/>
                <w:bCs/>
                <w:sz w:val="22"/>
                <w:szCs w:val="22"/>
              </w:rPr>
              <w:t>Наименование:_</w:t>
            </w:r>
            <w:proofErr w:type="gramEnd"/>
            <w:r w:rsidRPr="00BC5711">
              <w:rPr>
                <w:b/>
                <w:bCs/>
                <w:sz w:val="22"/>
                <w:szCs w:val="22"/>
              </w:rPr>
              <w:t>____________________________</w:t>
            </w:r>
          </w:p>
          <w:p w:rsidR="00CD4B28" w:rsidRPr="00BC5711" w:rsidRDefault="00CD4B28" w:rsidP="00BC5711">
            <w:pPr>
              <w:autoSpaceDE w:val="0"/>
              <w:autoSpaceDN w:val="0"/>
              <w:adjustRightInd w:val="0"/>
              <w:rPr>
                <w:sz w:val="22"/>
                <w:szCs w:val="22"/>
              </w:rPr>
            </w:pPr>
            <w:proofErr w:type="gramStart"/>
            <w:r w:rsidRPr="00BC5711">
              <w:rPr>
                <w:sz w:val="22"/>
                <w:szCs w:val="22"/>
              </w:rPr>
              <w:t>Местонахождение:_</w:t>
            </w:r>
            <w:proofErr w:type="gramEnd"/>
            <w:r w:rsidRPr="00BC5711">
              <w:rPr>
                <w:sz w:val="22"/>
                <w:szCs w:val="22"/>
              </w:rPr>
              <w:t>__________________________</w:t>
            </w:r>
          </w:p>
          <w:p w:rsidR="00CD4B28" w:rsidRPr="00BC5711" w:rsidRDefault="00CD4B28" w:rsidP="00BC5711">
            <w:pPr>
              <w:autoSpaceDE w:val="0"/>
              <w:autoSpaceDN w:val="0"/>
              <w:adjustRightInd w:val="0"/>
              <w:rPr>
                <w:sz w:val="22"/>
                <w:szCs w:val="22"/>
              </w:rPr>
            </w:pPr>
            <w:r w:rsidRPr="00BC5711">
              <w:rPr>
                <w:sz w:val="22"/>
                <w:szCs w:val="22"/>
              </w:rPr>
              <w:t>ОГРН______________________________________</w:t>
            </w:r>
          </w:p>
          <w:p w:rsidR="00CD4B28" w:rsidRPr="00BC5711" w:rsidRDefault="008C6C39" w:rsidP="00BC5711">
            <w:pPr>
              <w:autoSpaceDE w:val="0"/>
              <w:autoSpaceDN w:val="0"/>
              <w:adjustRightInd w:val="0"/>
              <w:rPr>
                <w:sz w:val="22"/>
                <w:szCs w:val="22"/>
              </w:rPr>
            </w:pPr>
            <w:r>
              <w:rPr>
                <w:sz w:val="22"/>
                <w:szCs w:val="22"/>
              </w:rPr>
              <w:t>ИНН __________________</w:t>
            </w:r>
            <w:r w:rsidRPr="00BC5711">
              <w:rPr>
                <w:sz w:val="22"/>
                <w:szCs w:val="22"/>
              </w:rPr>
              <w:t>КПП________________</w:t>
            </w:r>
          </w:p>
          <w:p w:rsidR="008C6C39" w:rsidRPr="00BC5711" w:rsidRDefault="008C6C39" w:rsidP="00BC5711">
            <w:pPr>
              <w:autoSpaceDE w:val="0"/>
              <w:autoSpaceDN w:val="0"/>
              <w:adjustRightInd w:val="0"/>
              <w:rPr>
                <w:sz w:val="22"/>
                <w:szCs w:val="22"/>
              </w:rPr>
            </w:pPr>
            <w:r w:rsidRPr="00BC5711">
              <w:rPr>
                <w:sz w:val="22"/>
                <w:szCs w:val="22"/>
              </w:rPr>
              <w:t>БИК__________________</w:t>
            </w:r>
          </w:p>
          <w:p w:rsidR="00CD4B28" w:rsidRPr="00BC5711" w:rsidRDefault="00CD4B28" w:rsidP="00BC5711">
            <w:pPr>
              <w:autoSpaceDE w:val="0"/>
              <w:autoSpaceDN w:val="0"/>
              <w:adjustRightInd w:val="0"/>
              <w:rPr>
                <w:sz w:val="22"/>
                <w:szCs w:val="22"/>
              </w:rPr>
            </w:pPr>
            <w:r w:rsidRPr="00BC5711">
              <w:rPr>
                <w:sz w:val="22"/>
                <w:szCs w:val="22"/>
              </w:rPr>
              <w:t>р/с _____________________ в ________________</w:t>
            </w:r>
          </w:p>
          <w:p w:rsidR="00CD4B28" w:rsidRPr="00BC5711" w:rsidRDefault="00CD4B28" w:rsidP="00BC5711">
            <w:pPr>
              <w:autoSpaceDE w:val="0"/>
              <w:autoSpaceDN w:val="0"/>
              <w:adjustRightInd w:val="0"/>
              <w:rPr>
                <w:sz w:val="22"/>
                <w:szCs w:val="22"/>
              </w:rPr>
            </w:pPr>
            <w:r w:rsidRPr="00BC5711">
              <w:rPr>
                <w:sz w:val="22"/>
                <w:szCs w:val="22"/>
              </w:rPr>
              <w:t>к/с №_____________________________________</w:t>
            </w:r>
          </w:p>
          <w:p w:rsidR="00CD4B28" w:rsidRPr="00BC5711" w:rsidRDefault="00CD4B28" w:rsidP="00BC5711">
            <w:pPr>
              <w:autoSpaceDE w:val="0"/>
              <w:autoSpaceDN w:val="0"/>
              <w:adjustRightInd w:val="0"/>
              <w:rPr>
                <w:sz w:val="22"/>
                <w:szCs w:val="22"/>
              </w:rPr>
            </w:pPr>
            <w:r w:rsidRPr="00BC5711">
              <w:rPr>
                <w:sz w:val="22"/>
                <w:szCs w:val="22"/>
              </w:rPr>
              <w:t>в__________________________________________</w:t>
            </w:r>
          </w:p>
          <w:p w:rsidR="00CD4B28" w:rsidRPr="00BC5711" w:rsidRDefault="00CD4B28" w:rsidP="00BC5711">
            <w:pPr>
              <w:autoSpaceDE w:val="0"/>
              <w:autoSpaceDN w:val="0"/>
              <w:adjustRightInd w:val="0"/>
              <w:rPr>
                <w:sz w:val="22"/>
                <w:szCs w:val="22"/>
              </w:rPr>
            </w:pPr>
            <w:r w:rsidRPr="00BC5711">
              <w:rPr>
                <w:sz w:val="22"/>
                <w:szCs w:val="22"/>
              </w:rPr>
              <w:t>тел./</w:t>
            </w:r>
            <w:proofErr w:type="gramStart"/>
            <w:r w:rsidRPr="00BC5711">
              <w:rPr>
                <w:sz w:val="22"/>
                <w:szCs w:val="22"/>
              </w:rPr>
              <w:t>факс:_</w:t>
            </w:r>
            <w:proofErr w:type="gramEnd"/>
            <w:r w:rsidRPr="00BC5711">
              <w:rPr>
                <w:sz w:val="22"/>
                <w:szCs w:val="22"/>
              </w:rPr>
              <w:t>_________________________________</w:t>
            </w:r>
          </w:p>
          <w:p w:rsidR="00CD4B28" w:rsidRPr="00BC5711" w:rsidRDefault="00CD4B28" w:rsidP="00BC5711">
            <w:pPr>
              <w:pStyle w:val="a8"/>
              <w:rPr>
                <w:rFonts w:ascii="Times New Roman" w:hAnsi="Times New Roman"/>
                <w:sz w:val="22"/>
                <w:szCs w:val="22"/>
              </w:rPr>
            </w:pPr>
          </w:p>
        </w:tc>
      </w:tr>
      <w:tr w:rsidR="00CD4B28" w:rsidRPr="00BC5711" w:rsidTr="00D53F2F">
        <w:trPr>
          <w:cantSplit/>
          <w:trHeight w:val="459"/>
          <w:jc w:val="center"/>
        </w:trPr>
        <w:tc>
          <w:tcPr>
            <w:tcW w:w="5052" w:type="dxa"/>
          </w:tcPr>
          <w:p w:rsidR="00CD4B28" w:rsidRPr="00BC5711" w:rsidRDefault="00CD4B28" w:rsidP="00A75A53">
            <w:pPr>
              <w:pStyle w:val="2"/>
              <w:widowControl/>
              <w:rPr>
                <w:b/>
                <w:sz w:val="22"/>
                <w:szCs w:val="22"/>
              </w:rPr>
            </w:pPr>
            <w:r w:rsidRPr="00BC5711">
              <w:rPr>
                <w:b/>
                <w:sz w:val="22"/>
                <w:szCs w:val="22"/>
              </w:rPr>
              <w:t>__________________________________</w:t>
            </w:r>
          </w:p>
          <w:p w:rsidR="00CD4B28" w:rsidRPr="004B48F3" w:rsidRDefault="00CD4B28" w:rsidP="00BC5711">
            <w:pPr>
              <w:pStyle w:val="2"/>
              <w:widowControl/>
              <w:rPr>
                <w:b/>
                <w:spacing w:val="0"/>
                <w:kern w:val="0"/>
                <w:position w:val="0"/>
                <w:sz w:val="16"/>
                <w:szCs w:val="16"/>
              </w:rPr>
            </w:pPr>
            <w:r w:rsidRPr="004B48F3">
              <w:rPr>
                <w:sz w:val="16"/>
                <w:szCs w:val="16"/>
              </w:rPr>
              <w:t xml:space="preserve">                                                        (должность)</w:t>
            </w:r>
          </w:p>
        </w:tc>
        <w:tc>
          <w:tcPr>
            <w:tcW w:w="425" w:type="dxa"/>
            <w:vMerge/>
          </w:tcPr>
          <w:p w:rsidR="00CD4B28" w:rsidRPr="00BC5711" w:rsidRDefault="00CD4B28" w:rsidP="00BC5711">
            <w:pPr>
              <w:pStyle w:val="2"/>
              <w:widowControl/>
              <w:jc w:val="center"/>
              <w:rPr>
                <w:spacing w:val="0"/>
                <w:kern w:val="0"/>
                <w:position w:val="0"/>
                <w:sz w:val="22"/>
                <w:szCs w:val="22"/>
              </w:rPr>
            </w:pPr>
          </w:p>
        </w:tc>
        <w:tc>
          <w:tcPr>
            <w:tcW w:w="4907" w:type="dxa"/>
          </w:tcPr>
          <w:p w:rsidR="00CD4B28" w:rsidRPr="00BC5711" w:rsidRDefault="00CD4B28" w:rsidP="00A75A53">
            <w:pPr>
              <w:pStyle w:val="2"/>
              <w:widowControl/>
              <w:rPr>
                <w:b/>
                <w:sz w:val="22"/>
                <w:szCs w:val="22"/>
              </w:rPr>
            </w:pPr>
            <w:r w:rsidRPr="00BC5711">
              <w:rPr>
                <w:b/>
                <w:sz w:val="22"/>
                <w:szCs w:val="22"/>
              </w:rPr>
              <w:t>__________________________________</w:t>
            </w:r>
          </w:p>
          <w:p w:rsidR="00CD4B28" w:rsidRPr="004B48F3" w:rsidRDefault="00CD4B28" w:rsidP="00BC5711">
            <w:pPr>
              <w:pStyle w:val="2"/>
              <w:widowControl/>
              <w:jc w:val="center"/>
              <w:rPr>
                <w:spacing w:val="0"/>
                <w:kern w:val="0"/>
                <w:position w:val="0"/>
                <w:sz w:val="16"/>
                <w:szCs w:val="16"/>
              </w:rPr>
            </w:pPr>
            <w:r w:rsidRPr="004B48F3">
              <w:rPr>
                <w:sz w:val="16"/>
                <w:szCs w:val="16"/>
              </w:rPr>
              <w:t xml:space="preserve">            (должность)</w:t>
            </w:r>
            <w:r w:rsidRPr="004B48F3">
              <w:rPr>
                <w:sz w:val="16"/>
                <w:szCs w:val="16"/>
              </w:rPr>
              <w:tab/>
            </w:r>
          </w:p>
        </w:tc>
      </w:tr>
      <w:tr w:rsidR="00CD4B28" w:rsidRPr="00BC5711" w:rsidTr="00D53F2F">
        <w:trPr>
          <w:cantSplit/>
          <w:jc w:val="center"/>
        </w:trPr>
        <w:tc>
          <w:tcPr>
            <w:tcW w:w="5052" w:type="dxa"/>
          </w:tcPr>
          <w:p w:rsidR="00CD4B28" w:rsidRPr="00BC5711" w:rsidRDefault="00CD4B28" w:rsidP="00BC5711">
            <w:pPr>
              <w:pStyle w:val="2"/>
              <w:widowControl/>
              <w:spacing w:before="240" w:after="240"/>
              <w:rPr>
                <w:spacing w:val="0"/>
                <w:kern w:val="0"/>
                <w:position w:val="0"/>
                <w:sz w:val="22"/>
                <w:szCs w:val="22"/>
              </w:rPr>
            </w:pPr>
            <w:r w:rsidRPr="00BC5711">
              <w:rPr>
                <w:b/>
                <w:sz w:val="22"/>
                <w:szCs w:val="22"/>
              </w:rPr>
              <w:t xml:space="preserve">_______________________/___________________/  </w:t>
            </w:r>
            <w:r w:rsidRPr="00BC5711">
              <w:rPr>
                <w:sz w:val="22"/>
                <w:szCs w:val="22"/>
              </w:rPr>
              <w:t xml:space="preserve">                                  </w:t>
            </w:r>
            <w:proofErr w:type="gramStart"/>
            <w:r w:rsidRPr="00BC5711">
              <w:rPr>
                <w:sz w:val="22"/>
                <w:szCs w:val="22"/>
              </w:rPr>
              <w:t xml:space="preserve">   </w:t>
            </w:r>
            <w:r w:rsidRPr="004B48F3">
              <w:rPr>
                <w:sz w:val="16"/>
                <w:szCs w:val="16"/>
              </w:rPr>
              <w:t>(</w:t>
            </w:r>
            <w:proofErr w:type="gramEnd"/>
            <w:r w:rsidRPr="004B48F3">
              <w:rPr>
                <w:sz w:val="16"/>
                <w:szCs w:val="16"/>
              </w:rPr>
              <w:t xml:space="preserve">подпись)                                        </w:t>
            </w:r>
            <w:r w:rsidR="0055100B">
              <w:rPr>
                <w:sz w:val="16"/>
                <w:szCs w:val="16"/>
              </w:rPr>
              <w:t xml:space="preserve">          </w:t>
            </w:r>
            <w:r w:rsidRPr="004B48F3">
              <w:rPr>
                <w:sz w:val="16"/>
                <w:szCs w:val="16"/>
              </w:rPr>
              <w:t xml:space="preserve">    (фамилия, инициалы)</w:t>
            </w:r>
            <w:r w:rsidRPr="00BC5711">
              <w:rPr>
                <w:sz w:val="22"/>
                <w:szCs w:val="22"/>
              </w:rPr>
              <w:t xml:space="preserve">                                                   </w:t>
            </w:r>
          </w:p>
        </w:tc>
        <w:tc>
          <w:tcPr>
            <w:tcW w:w="425" w:type="dxa"/>
            <w:vMerge/>
          </w:tcPr>
          <w:p w:rsidR="00CD4B28" w:rsidRPr="00BC5711" w:rsidRDefault="00CD4B28" w:rsidP="00BC5711">
            <w:pPr>
              <w:pStyle w:val="2"/>
              <w:widowControl/>
              <w:spacing w:before="240"/>
              <w:jc w:val="center"/>
              <w:rPr>
                <w:spacing w:val="0"/>
                <w:kern w:val="0"/>
                <w:position w:val="0"/>
                <w:sz w:val="22"/>
                <w:szCs w:val="22"/>
              </w:rPr>
            </w:pPr>
          </w:p>
        </w:tc>
        <w:tc>
          <w:tcPr>
            <w:tcW w:w="4907" w:type="dxa"/>
          </w:tcPr>
          <w:p w:rsidR="00CD4B28" w:rsidRPr="00BC5711" w:rsidRDefault="00CD4B28">
            <w:pPr>
              <w:pStyle w:val="2"/>
              <w:widowControl/>
              <w:spacing w:before="240" w:after="240"/>
              <w:rPr>
                <w:spacing w:val="0"/>
                <w:kern w:val="0"/>
                <w:position w:val="0"/>
                <w:sz w:val="22"/>
                <w:szCs w:val="22"/>
              </w:rPr>
            </w:pPr>
            <w:r w:rsidRPr="00BC5711">
              <w:rPr>
                <w:b/>
                <w:sz w:val="22"/>
                <w:szCs w:val="22"/>
              </w:rPr>
              <w:t>_____________________/_____________________/</w:t>
            </w:r>
            <w:r w:rsidRPr="00BC5711">
              <w:rPr>
                <w:sz w:val="22"/>
                <w:szCs w:val="22"/>
              </w:rPr>
              <w:t xml:space="preserve">               </w:t>
            </w:r>
            <w:r w:rsidR="0055100B">
              <w:rPr>
                <w:sz w:val="22"/>
                <w:szCs w:val="22"/>
              </w:rPr>
              <w:t xml:space="preserve">                </w:t>
            </w:r>
            <w:proofErr w:type="gramStart"/>
            <w:r w:rsidR="0055100B">
              <w:rPr>
                <w:sz w:val="22"/>
                <w:szCs w:val="22"/>
              </w:rPr>
              <w:t xml:space="preserve">   </w:t>
            </w:r>
            <w:r w:rsidRPr="00BC5711">
              <w:rPr>
                <w:sz w:val="22"/>
                <w:szCs w:val="22"/>
              </w:rPr>
              <w:t>(</w:t>
            </w:r>
            <w:proofErr w:type="gramEnd"/>
            <w:r w:rsidRPr="004B48F3">
              <w:rPr>
                <w:sz w:val="16"/>
                <w:szCs w:val="16"/>
              </w:rPr>
              <w:t xml:space="preserve">подпись)              </w:t>
            </w:r>
            <w:r w:rsidR="0055100B">
              <w:rPr>
                <w:sz w:val="16"/>
                <w:szCs w:val="16"/>
              </w:rPr>
              <w:t xml:space="preserve">                              </w:t>
            </w:r>
            <w:r w:rsidRPr="004B48F3">
              <w:rPr>
                <w:sz w:val="16"/>
                <w:szCs w:val="16"/>
              </w:rPr>
              <w:t xml:space="preserve">      (фамилия, инициалы)</w:t>
            </w:r>
            <w:r w:rsidRPr="00BC5711">
              <w:rPr>
                <w:sz w:val="22"/>
                <w:szCs w:val="22"/>
              </w:rPr>
              <w:t xml:space="preserve">                                                 </w:t>
            </w:r>
          </w:p>
        </w:tc>
      </w:tr>
      <w:tr w:rsidR="00CD4B28" w:rsidRPr="00BC5711" w:rsidTr="00D53F2F">
        <w:trPr>
          <w:cantSplit/>
          <w:jc w:val="center"/>
        </w:trPr>
        <w:tc>
          <w:tcPr>
            <w:tcW w:w="5052" w:type="dxa"/>
          </w:tcPr>
          <w:p w:rsidR="00CD4B28" w:rsidRPr="00BC5711" w:rsidRDefault="00CD4B28" w:rsidP="00BC5711">
            <w:pPr>
              <w:pStyle w:val="2"/>
              <w:widowControl/>
              <w:rPr>
                <w:spacing w:val="0"/>
                <w:kern w:val="0"/>
                <w:position w:val="0"/>
                <w:sz w:val="22"/>
                <w:szCs w:val="22"/>
              </w:rPr>
            </w:pPr>
            <w:r w:rsidRPr="00BC5711">
              <w:rPr>
                <w:b/>
                <w:spacing w:val="0"/>
                <w:kern w:val="0"/>
                <w:position w:val="0"/>
                <w:sz w:val="22"/>
                <w:szCs w:val="22"/>
              </w:rPr>
              <w:t xml:space="preserve">М.П.  </w:t>
            </w:r>
            <w:r w:rsidRPr="00BC5711">
              <w:rPr>
                <w:spacing w:val="0"/>
                <w:kern w:val="0"/>
                <w:position w:val="0"/>
                <w:sz w:val="22"/>
                <w:szCs w:val="22"/>
              </w:rPr>
              <w:t xml:space="preserve">           </w:t>
            </w:r>
          </w:p>
          <w:p w:rsidR="00CD4B28" w:rsidRPr="00BC5711" w:rsidRDefault="00CD4B28" w:rsidP="00BC5711">
            <w:pPr>
              <w:pStyle w:val="2"/>
              <w:widowControl/>
              <w:rPr>
                <w:spacing w:val="0"/>
                <w:kern w:val="0"/>
                <w:position w:val="0"/>
                <w:sz w:val="22"/>
                <w:szCs w:val="22"/>
              </w:rPr>
            </w:pPr>
            <w:r w:rsidRPr="00BC5711">
              <w:rPr>
                <w:spacing w:val="0"/>
                <w:kern w:val="0"/>
                <w:position w:val="0"/>
                <w:sz w:val="22"/>
                <w:szCs w:val="22"/>
              </w:rPr>
              <w:t xml:space="preserve"> “____” ______________ 20___</w:t>
            </w:r>
            <w:r w:rsidRPr="00BC5711">
              <w:rPr>
                <w:i/>
                <w:spacing w:val="0"/>
                <w:kern w:val="0"/>
                <w:position w:val="0"/>
                <w:sz w:val="22"/>
                <w:szCs w:val="22"/>
              </w:rPr>
              <w:t>г</w:t>
            </w:r>
            <w:r w:rsidRPr="00BC5711">
              <w:rPr>
                <w:spacing w:val="0"/>
                <w:kern w:val="0"/>
                <w:position w:val="0"/>
                <w:sz w:val="22"/>
                <w:szCs w:val="22"/>
              </w:rPr>
              <w:t>.</w:t>
            </w:r>
          </w:p>
          <w:p w:rsidR="00CD4B28" w:rsidRPr="00BC5711" w:rsidRDefault="00CD4B28" w:rsidP="00BC5711">
            <w:pPr>
              <w:pStyle w:val="2"/>
              <w:widowControl/>
              <w:rPr>
                <w:spacing w:val="0"/>
                <w:kern w:val="0"/>
                <w:position w:val="0"/>
                <w:sz w:val="22"/>
                <w:szCs w:val="22"/>
              </w:rPr>
            </w:pPr>
          </w:p>
        </w:tc>
        <w:tc>
          <w:tcPr>
            <w:tcW w:w="425" w:type="dxa"/>
            <w:vMerge/>
          </w:tcPr>
          <w:p w:rsidR="00CD4B28" w:rsidRPr="00BC5711" w:rsidRDefault="00CD4B28" w:rsidP="00BC5711">
            <w:pPr>
              <w:pStyle w:val="2"/>
              <w:widowControl/>
              <w:jc w:val="center"/>
              <w:rPr>
                <w:spacing w:val="0"/>
                <w:kern w:val="0"/>
                <w:position w:val="0"/>
                <w:sz w:val="22"/>
                <w:szCs w:val="22"/>
              </w:rPr>
            </w:pPr>
          </w:p>
        </w:tc>
        <w:tc>
          <w:tcPr>
            <w:tcW w:w="4907" w:type="dxa"/>
          </w:tcPr>
          <w:p w:rsidR="00CD4B28" w:rsidRPr="00BC5711" w:rsidRDefault="00CD4B28" w:rsidP="00BC5711">
            <w:pPr>
              <w:pStyle w:val="2"/>
              <w:widowControl/>
              <w:rPr>
                <w:spacing w:val="0"/>
                <w:kern w:val="0"/>
                <w:position w:val="0"/>
                <w:sz w:val="22"/>
                <w:szCs w:val="22"/>
              </w:rPr>
            </w:pPr>
            <w:r w:rsidRPr="00BC5711">
              <w:rPr>
                <w:b/>
                <w:spacing w:val="0"/>
                <w:kern w:val="0"/>
                <w:position w:val="0"/>
                <w:sz w:val="22"/>
                <w:szCs w:val="22"/>
              </w:rPr>
              <w:t xml:space="preserve">М.П.  </w:t>
            </w:r>
            <w:r w:rsidRPr="00BC5711">
              <w:rPr>
                <w:spacing w:val="0"/>
                <w:kern w:val="0"/>
                <w:position w:val="0"/>
                <w:sz w:val="22"/>
                <w:szCs w:val="22"/>
              </w:rPr>
              <w:t xml:space="preserve">            </w:t>
            </w:r>
          </w:p>
          <w:p w:rsidR="00CD4B28" w:rsidRPr="00BC5711" w:rsidRDefault="00CD4B28" w:rsidP="00BC5711">
            <w:pPr>
              <w:pStyle w:val="2"/>
              <w:widowControl/>
              <w:rPr>
                <w:spacing w:val="0"/>
                <w:kern w:val="0"/>
                <w:position w:val="0"/>
                <w:sz w:val="22"/>
                <w:szCs w:val="22"/>
              </w:rPr>
            </w:pPr>
          </w:p>
          <w:p w:rsidR="00CD4B28" w:rsidRPr="00BC5711" w:rsidRDefault="00CD4B28" w:rsidP="00BC5711">
            <w:pPr>
              <w:pStyle w:val="2"/>
              <w:widowControl/>
              <w:rPr>
                <w:spacing w:val="0"/>
                <w:kern w:val="0"/>
                <w:position w:val="0"/>
                <w:sz w:val="22"/>
                <w:szCs w:val="22"/>
              </w:rPr>
            </w:pPr>
            <w:r w:rsidRPr="00BC5711">
              <w:rPr>
                <w:spacing w:val="0"/>
                <w:kern w:val="0"/>
                <w:position w:val="0"/>
                <w:sz w:val="22"/>
                <w:szCs w:val="22"/>
              </w:rPr>
              <w:t xml:space="preserve">“____” ______________ 20_____ </w:t>
            </w:r>
            <w:r w:rsidRPr="00BC5711">
              <w:rPr>
                <w:i/>
                <w:spacing w:val="0"/>
                <w:kern w:val="0"/>
                <w:position w:val="0"/>
                <w:sz w:val="22"/>
                <w:szCs w:val="22"/>
              </w:rPr>
              <w:t>г</w:t>
            </w:r>
            <w:r w:rsidRPr="00BC5711">
              <w:rPr>
                <w:spacing w:val="0"/>
                <w:kern w:val="0"/>
                <w:position w:val="0"/>
                <w:sz w:val="22"/>
                <w:szCs w:val="22"/>
              </w:rPr>
              <w:t>.</w:t>
            </w:r>
          </w:p>
          <w:p w:rsidR="00CD4B28" w:rsidRPr="00BC5711" w:rsidRDefault="00CD4B28" w:rsidP="00BC5711">
            <w:pPr>
              <w:pStyle w:val="2"/>
              <w:widowControl/>
              <w:rPr>
                <w:spacing w:val="0"/>
                <w:kern w:val="0"/>
                <w:position w:val="0"/>
                <w:sz w:val="22"/>
                <w:szCs w:val="22"/>
              </w:rPr>
            </w:pPr>
          </w:p>
        </w:tc>
      </w:tr>
    </w:tbl>
    <w:p w:rsidR="00FF5672" w:rsidRDefault="00FF5672" w:rsidP="00B66DA5">
      <w:pPr>
        <w:pStyle w:val="1"/>
        <w:jc w:val="right"/>
        <w:rPr>
          <w:b w:val="0"/>
          <w:bCs/>
          <w:sz w:val="22"/>
          <w:szCs w:val="22"/>
          <w:lang w:val="ru-RU"/>
        </w:rPr>
      </w:pPr>
    </w:p>
    <w:p w:rsidR="001F16FC" w:rsidRDefault="001F16FC" w:rsidP="00415D07">
      <w:pPr>
        <w:pStyle w:val="2"/>
      </w:pPr>
    </w:p>
    <w:p w:rsidR="001F16FC" w:rsidRDefault="001F16FC" w:rsidP="00415D07">
      <w:pPr>
        <w:pStyle w:val="2"/>
      </w:pPr>
    </w:p>
    <w:p w:rsidR="001F16FC" w:rsidRDefault="001F16FC" w:rsidP="00415D07">
      <w:pPr>
        <w:pStyle w:val="2"/>
      </w:pPr>
    </w:p>
    <w:p w:rsidR="001F16FC" w:rsidRDefault="00415D07" w:rsidP="00415D07">
      <w:pPr>
        <w:pStyle w:val="2"/>
      </w:pPr>
      <w:r>
        <w:rPr>
          <w:bCs/>
          <w:noProof/>
          <w:sz w:val="16"/>
          <w:szCs w:val="16"/>
        </w:rPr>
        <w:lastRenderedPageBreak/>
        <w:drawing>
          <wp:anchor distT="0" distB="0" distL="114300" distR="114300" simplePos="0" relativeHeight="251671552" behindDoc="0" locked="0" layoutInCell="1" allowOverlap="1" wp14:anchorId="20BEDC7C" wp14:editId="551D3293">
            <wp:simplePos x="0" y="0"/>
            <wp:positionH relativeFrom="margin">
              <wp:posOffset>2012315</wp:posOffset>
            </wp:positionH>
            <wp:positionV relativeFrom="margin">
              <wp:align>top</wp:align>
            </wp:positionV>
            <wp:extent cx="2232025" cy="1181735"/>
            <wp:effectExtent l="0" t="0" r="0" b="0"/>
            <wp:wrapNone/>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 cstate="print">
                      <a:grayscl/>
                      <a:biLevel thresh="50000"/>
                    </a:blip>
                    <a:srcRect/>
                    <a:stretch>
                      <a:fillRect/>
                    </a:stretch>
                  </pic:blipFill>
                  <pic:spPr bwMode="auto">
                    <a:xfrm>
                      <a:off x="0" y="0"/>
                      <a:ext cx="2232025" cy="1181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16FC" w:rsidRDefault="001F16FC" w:rsidP="00415D07">
      <w:pPr>
        <w:pStyle w:val="2"/>
      </w:pPr>
    </w:p>
    <w:p w:rsidR="00994EC0" w:rsidRDefault="00994EC0" w:rsidP="00994EC0">
      <w:pPr>
        <w:pStyle w:val="1"/>
        <w:jc w:val="right"/>
        <w:rPr>
          <w:lang w:val="ru-RU"/>
        </w:rPr>
      </w:pPr>
    </w:p>
    <w:p w:rsidR="00994EC0" w:rsidRDefault="00994EC0" w:rsidP="00994EC0">
      <w:pPr>
        <w:pStyle w:val="1"/>
        <w:jc w:val="right"/>
        <w:rPr>
          <w:lang w:val="ru-RU"/>
        </w:rPr>
      </w:pPr>
    </w:p>
    <w:p w:rsidR="00994EC0" w:rsidRDefault="00994EC0" w:rsidP="00994EC0">
      <w:pPr>
        <w:pStyle w:val="1"/>
        <w:jc w:val="right"/>
        <w:rPr>
          <w:lang w:val="ru-RU"/>
        </w:rPr>
      </w:pPr>
    </w:p>
    <w:p w:rsidR="00994EC0" w:rsidRDefault="00994EC0" w:rsidP="00994EC0">
      <w:pPr>
        <w:pStyle w:val="1"/>
        <w:jc w:val="right"/>
        <w:rPr>
          <w:lang w:val="ru-RU"/>
        </w:rPr>
      </w:pPr>
    </w:p>
    <w:p w:rsidR="00994EC0" w:rsidRDefault="00994EC0" w:rsidP="00994EC0">
      <w:pPr>
        <w:pStyle w:val="1"/>
        <w:jc w:val="right"/>
        <w:rPr>
          <w:lang w:val="ru-RU"/>
        </w:rPr>
      </w:pPr>
    </w:p>
    <w:p w:rsidR="00DE3FA3" w:rsidRDefault="00DE3FA3" w:rsidP="00415D07">
      <w:pPr>
        <w:pStyle w:val="1"/>
        <w:jc w:val="right"/>
        <w:rPr>
          <w:ins w:id="1" w:author="Баженова Наталья Витальевна" w:date="2021-05-05T16:29:00Z"/>
          <w:sz w:val="16"/>
          <w:szCs w:val="16"/>
          <w:lang w:val="ru-RU"/>
        </w:rPr>
      </w:pPr>
    </w:p>
    <w:p w:rsidR="00FF5672" w:rsidRPr="00415D07" w:rsidRDefault="00FF5672" w:rsidP="00415D07">
      <w:pPr>
        <w:pStyle w:val="1"/>
        <w:jc w:val="right"/>
        <w:rPr>
          <w:sz w:val="16"/>
          <w:szCs w:val="16"/>
          <w:lang w:val="ru-RU"/>
        </w:rPr>
      </w:pPr>
      <w:r w:rsidRPr="005116FB">
        <w:rPr>
          <w:sz w:val="16"/>
          <w:szCs w:val="16"/>
          <w:lang w:val="ru-RU"/>
        </w:rPr>
        <w:t xml:space="preserve">Приложение № 1 </w:t>
      </w:r>
    </w:p>
    <w:p w:rsidR="0055100B" w:rsidRDefault="00C021A3" w:rsidP="0055100B">
      <w:pPr>
        <w:jc w:val="right"/>
        <w:rPr>
          <w:b/>
          <w:sz w:val="16"/>
          <w:szCs w:val="16"/>
        </w:rPr>
      </w:pPr>
      <w:r w:rsidRPr="0055100B">
        <w:rPr>
          <w:b/>
          <w:sz w:val="16"/>
          <w:szCs w:val="16"/>
        </w:rPr>
        <w:t xml:space="preserve">к </w:t>
      </w:r>
      <w:r w:rsidR="0055100B" w:rsidRPr="0055100B">
        <w:rPr>
          <w:b/>
          <w:sz w:val="16"/>
          <w:szCs w:val="16"/>
        </w:rPr>
        <w:t xml:space="preserve">Договору о проведении расчетов при реализации </w:t>
      </w:r>
    </w:p>
    <w:p w:rsidR="0055100B" w:rsidRDefault="0055100B" w:rsidP="0055100B">
      <w:pPr>
        <w:jc w:val="right"/>
        <w:rPr>
          <w:b/>
          <w:sz w:val="16"/>
          <w:szCs w:val="16"/>
        </w:rPr>
      </w:pPr>
      <w:r w:rsidRPr="0055100B">
        <w:rPr>
          <w:b/>
          <w:sz w:val="16"/>
          <w:szCs w:val="16"/>
        </w:rPr>
        <w:t xml:space="preserve">товаров (работ, услуг) с использованием банковских карт </w:t>
      </w:r>
    </w:p>
    <w:p w:rsidR="00C021A3" w:rsidRPr="0055100B" w:rsidRDefault="0055100B" w:rsidP="0055100B">
      <w:pPr>
        <w:jc w:val="right"/>
        <w:rPr>
          <w:b/>
          <w:sz w:val="16"/>
          <w:szCs w:val="16"/>
        </w:rPr>
      </w:pPr>
      <w:r w:rsidRPr="0055100B">
        <w:rPr>
          <w:b/>
          <w:sz w:val="16"/>
          <w:szCs w:val="16"/>
        </w:rPr>
        <w:t xml:space="preserve">(договор </w:t>
      </w:r>
      <w:proofErr w:type="spellStart"/>
      <w:r w:rsidRPr="0055100B">
        <w:rPr>
          <w:b/>
          <w:sz w:val="16"/>
          <w:szCs w:val="16"/>
        </w:rPr>
        <w:t>эквайринга</w:t>
      </w:r>
      <w:proofErr w:type="spellEnd"/>
      <w:r w:rsidRPr="0055100B">
        <w:rPr>
          <w:b/>
          <w:sz w:val="16"/>
          <w:szCs w:val="16"/>
        </w:rPr>
        <w:t>)</w:t>
      </w:r>
    </w:p>
    <w:p w:rsidR="00FF5672" w:rsidRPr="004B48F3" w:rsidRDefault="00FF5672" w:rsidP="00C021A3">
      <w:pPr>
        <w:jc w:val="right"/>
        <w:rPr>
          <w:b/>
          <w:sz w:val="16"/>
          <w:szCs w:val="16"/>
        </w:rPr>
      </w:pPr>
      <w:r w:rsidRPr="004B48F3">
        <w:rPr>
          <w:b/>
          <w:sz w:val="16"/>
          <w:szCs w:val="16"/>
        </w:rPr>
        <w:t>№_________от «____</w:t>
      </w:r>
      <w:proofErr w:type="gramStart"/>
      <w:r w:rsidRPr="004B48F3">
        <w:rPr>
          <w:b/>
          <w:sz w:val="16"/>
          <w:szCs w:val="16"/>
        </w:rPr>
        <w:t>_»_</w:t>
      </w:r>
      <w:proofErr w:type="gramEnd"/>
      <w:r w:rsidRPr="004B48F3">
        <w:rPr>
          <w:b/>
          <w:sz w:val="16"/>
          <w:szCs w:val="16"/>
        </w:rPr>
        <w:t>_______________20</w:t>
      </w:r>
      <w:r w:rsidR="00D861E2" w:rsidRPr="004B48F3">
        <w:rPr>
          <w:b/>
          <w:sz w:val="16"/>
          <w:szCs w:val="16"/>
        </w:rPr>
        <w:t>__</w:t>
      </w:r>
      <w:r w:rsidRPr="004B48F3">
        <w:rPr>
          <w:b/>
          <w:sz w:val="16"/>
          <w:szCs w:val="16"/>
        </w:rPr>
        <w:t>г.</w:t>
      </w:r>
    </w:p>
    <w:p w:rsidR="00651596" w:rsidRPr="00516000" w:rsidRDefault="00651596" w:rsidP="00651596">
      <w:pPr>
        <w:autoSpaceDE w:val="0"/>
        <w:autoSpaceDN w:val="0"/>
        <w:adjustRightInd w:val="0"/>
        <w:ind w:left="261" w:firstLine="5580"/>
        <w:jc w:val="right"/>
        <w:rPr>
          <w:b/>
          <w:bCs/>
          <w:sz w:val="22"/>
          <w:szCs w:val="22"/>
        </w:rPr>
      </w:pPr>
    </w:p>
    <w:p w:rsidR="00651596" w:rsidRPr="00516000" w:rsidRDefault="00651596" w:rsidP="00651596">
      <w:pPr>
        <w:autoSpaceDE w:val="0"/>
        <w:autoSpaceDN w:val="0"/>
        <w:adjustRightInd w:val="0"/>
        <w:ind w:left="261" w:firstLine="5580"/>
        <w:jc w:val="right"/>
        <w:rPr>
          <w:b/>
          <w:bCs/>
          <w:sz w:val="22"/>
          <w:szCs w:val="22"/>
        </w:rPr>
      </w:pPr>
      <w:r w:rsidRPr="00516000">
        <w:rPr>
          <w:b/>
          <w:bCs/>
          <w:sz w:val="22"/>
          <w:szCs w:val="22"/>
        </w:rPr>
        <w:t>В КБ «Гарант-Инвест» (АО)</w:t>
      </w:r>
    </w:p>
    <w:p w:rsidR="00651596" w:rsidRPr="00516000" w:rsidRDefault="00651596" w:rsidP="00651596">
      <w:pPr>
        <w:autoSpaceDE w:val="0"/>
        <w:autoSpaceDN w:val="0"/>
        <w:adjustRightInd w:val="0"/>
        <w:ind w:left="261" w:firstLine="5580"/>
        <w:jc w:val="right"/>
        <w:rPr>
          <w:b/>
          <w:bCs/>
          <w:sz w:val="22"/>
          <w:szCs w:val="22"/>
        </w:rPr>
      </w:pPr>
      <w:r w:rsidRPr="00516000">
        <w:rPr>
          <w:b/>
          <w:bCs/>
          <w:sz w:val="22"/>
          <w:szCs w:val="22"/>
        </w:rPr>
        <w:t>От _____________________________</w:t>
      </w:r>
    </w:p>
    <w:p w:rsidR="00651596" w:rsidRPr="0055100B" w:rsidRDefault="00651596" w:rsidP="00651596">
      <w:pPr>
        <w:autoSpaceDE w:val="0"/>
        <w:autoSpaceDN w:val="0"/>
        <w:adjustRightInd w:val="0"/>
        <w:ind w:left="261" w:firstLine="5580"/>
        <w:jc w:val="right"/>
        <w:rPr>
          <w:bCs/>
          <w:sz w:val="16"/>
          <w:szCs w:val="16"/>
        </w:rPr>
      </w:pPr>
      <w:r w:rsidRPr="0055100B">
        <w:rPr>
          <w:bCs/>
          <w:i/>
          <w:sz w:val="16"/>
          <w:szCs w:val="16"/>
        </w:rPr>
        <w:t xml:space="preserve">                   (наименование </w:t>
      </w:r>
      <w:r w:rsidR="00EC6F61" w:rsidRPr="0055100B">
        <w:rPr>
          <w:bCs/>
          <w:i/>
          <w:sz w:val="16"/>
          <w:szCs w:val="16"/>
        </w:rPr>
        <w:t>Предприятия</w:t>
      </w:r>
      <w:r w:rsidRPr="0055100B">
        <w:rPr>
          <w:bCs/>
          <w:sz w:val="16"/>
          <w:szCs w:val="16"/>
        </w:rPr>
        <w:t>)</w:t>
      </w:r>
    </w:p>
    <w:p w:rsidR="00651596" w:rsidRPr="00516000" w:rsidRDefault="00651596" w:rsidP="00651596">
      <w:pPr>
        <w:autoSpaceDE w:val="0"/>
        <w:autoSpaceDN w:val="0"/>
        <w:adjustRightInd w:val="0"/>
        <w:ind w:left="261" w:firstLine="5580"/>
        <w:jc w:val="right"/>
        <w:rPr>
          <w:b/>
          <w:bCs/>
          <w:sz w:val="22"/>
          <w:szCs w:val="22"/>
        </w:rPr>
      </w:pPr>
      <w:r w:rsidRPr="00516000">
        <w:rPr>
          <w:b/>
          <w:bCs/>
          <w:sz w:val="22"/>
          <w:szCs w:val="22"/>
        </w:rPr>
        <w:t xml:space="preserve">    р/счет №________________________              в_______________________________</w:t>
      </w:r>
    </w:p>
    <w:p w:rsidR="00651596" w:rsidRPr="0055100B" w:rsidRDefault="00651596" w:rsidP="00651596">
      <w:pPr>
        <w:autoSpaceDE w:val="0"/>
        <w:autoSpaceDN w:val="0"/>
        <w:adjustRightInd w:val="0"/>
        <w:ind w:left="261" w:firstLine="5580"/>
        <w:jc w:val="right"/>
        <w:rPr>
          <w:i/>
          <w:sz w:val="16"/>
          <w:szCs w:val="16"/>
        </w:rPr>
      </w:pPr>
      <w:r w:rsidRPr="0055100B">
        <w:rPr>
          <w:bCs/>
          <w:i/>
          <w:sz w:val="16"/>
          <w:szCs w:val="16"/>
        </w:rPr>
        <w:t xml:space="preserve">             (наименование Банка)</w:t>
      </w:r>
    </w:p>
    <w:p w:rsidR="00B66DA5" w:rsidRPr="00516000" w:rsidRDefault="00B66DA5" w:rsidP="00B66DA5">
      <w:pPr>
        <w:jc w:val="right"/>
        <w:rPr>
          <w:sz w:val="22"/>
          <w:szCs w:val="22"/>
        </w:rPr>
      </w:pPr>
    </w:p>
    <w:p w:rsidR="00B66DA5" w:rsidRPr="00516000" w:rsidRDefault="00B66DA5" w:rsidP="00B66DA5">
      <w:pPr>
        <w:pStyle w:val="20"/>
        <w:jc w:val="center"/>
        <w:rPr>
          <w:rFonts w:ascii="Times New Roman" w:hAnsi="Times New Roman" w:cs="Times New Roman"/>
          <w:i w:val="0"/>
          <w:sz w:val="22"/>
          <w:szCs w:val="22"/>
        </w:rPr>
      </w:pPr>
      <w:r w:rsidRPr="00516000">
        <w:rPr>
          <w:rFonts w:ascii="Times New Roman" w:hAnsi="Times New Roman" w:cs="Times New Roman"/>
          <w:i w:val="0"/>
          <w:sz w:val="22"/>
          <w:szCs w:val="22"/>
        </w:rPr>
        <w:t>ЗАЯВКА</w:t>
      </w:r>
    </w:p>
    <w:p w:rsidR="00B66DA5" w:rsidRPr="00516000" w:rsidRDefault="00B66DA5" w:rsidP="00B66DA5">
      <w:pPr>
        <w:jc w:val="center"/>
        <w:rPr>
          <w:b/>
          <w:sz w:val="22"/>
          <w:szCs w:val="22"/>
        </w:rPr>
      </w:pPr>
      <w:r w:rsidRPr="00516000">
        <w:rPr>
          <w:b/>
          <w:sz w:val="22"/>
          <w:szCs w:val="22"/>
        </w:rPr>
        <w:t>на инструктаж персонала</w:t>
      </w:r>
      <w:r w:rsidR="00BF4379" w:rsidRPr="00516000">
        <w:rPr>
          <w:b/>
          <w:sz w:val="22"/>
          <w:szCs w:val="22"/>
        </w:rPr>
        <w:t xml:space="preserve"> </w:t>
      </w:r>
    </w:p>
    <w:p w:rsidR="00B66DA5" w:rsidRPr="00516000" w:rsidRDefault="00B66DA5" w:rsidP="00B66DA5">
      <w:pPr>
        <w:jc w:val="center"/>
        <w:rPr>
          <w:sz w:val="22"/>
          <w:szCs w:val="22"/>
        </w:rPr>
      </w:pPr>
    </w:p>
    <w:p w:rsidR="00B66DA5" w:rsidRPr="00516000" w:rsidRDefault="00B66DA5" w:rsidP="00B66DA5">
      <w:pPr>
        <w:jc w:val="center"/>
        <w:rPr>
          <w:sz w:val="22"/>
          <w:szCs w:val="22"/>
        </w:rPr>
      </w:pPr>
    </w:p>
    <w:p w:rsidR="00B66DA5" w:rsidRPr="00516000" w:rsidRDefault="00B66DA5" w:rsidP="00B66DA5">
      <w:pPr>
        <w:ind w:firstLine="567"/>
        <w:jc w:val="both"/>
        <w:rPr>
          <w:sz w:val="22"/>
          <w:szCs w:val="22"/>
        </w:rPr>
      </w:pPr>
      <w:r w:rsidRPr="00516000">
        <w:rPr>
          <w:sz w:val="22"/>
          <w:szCs w:val="22"/>
        </w:rPr>
        <w:t xml:space="preserve">Прошу провести инструктаж (в соответствии с разделом 4 Договора) следующих </w:t>
      </w:r>
      <w:r w:rsidR="003609C6">
        <w:rPr>
          <w:sz w:val="22"/>
          <w:szCs w:val="22"/>
        </w:rPr>
        <w:t>работников</w:t>
      </w:r>
      <w:r w:rsidRPr="00516000">
        <w:rP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103"/>
        <w:gridCol w:w="4111"/>
      </w:tblGrid>
      <w:tr w:rsidR="00B66DA5" w:rsidRPr="00516000" w:rsidTr="004B48F3">
        <w:tc>
          <w:tcPr>
            <w:tcW w:w="817" w:type="dxa"/>
            <w:tcBorders>
              <w:top w:val="single" w:sz="4" w:space="0" w:color="auto"/>
              <w:left w:val="single" w:sz="4" w:space="0" w:color="auto"/>
              <w:bottom w:val="single" w:sz="4" w:space="0" w:color="auto"/>
              <w:right w:val="single" w:sz="4" w:space="0" w:color="auto"/>
            </w:tcBorders>
            <w:vAlign w:val="center"/>
          </w:tcPr>
          <w:p w:rsidR="00B66DA5" w:rsidRPr="00516000" w:rsidRDefault="00B66DA5" w:rsidP="00B66DA5">
            <w:pPr>
              <w:jc w:val="center"/>
              <w:rPr>
                <w:sz w:val="22"/>
                <w:szCs w:val="22"/>
              </w:rPr>
            </w:pPr>
            <w:r w:rsidRPr="00516000">
              <w:rPr>
                <w:sz w:val="22"/>
                <w:szCs w:val="22"/>
              </w:rPr>
              <w:t>№</w:t>
            </w:r>
          </w:p>
        </w:tc>
        <w:tc>
          <w:tcPr>
            <w:tcW w:w="5103" w:type="dxa"/>
            <w:tcBorders>
              <w:top w:val="single" w:sz="4" w:space="0" w:color="auto"/>
              <w:left w:val="single" w:sz="4" w:space="0" w:color="auto"/>
              <w:bottom w:val="single" w:sz="4" w:space="0" w:color="auto"/>
              <w:right w:val="single" w:sz="4" w:space="0" w:color="auto"/>
            </w:tcBorders>
            <w:vAlign w:val="center"/>
          </w:tcPr>
          <w:p w:rsidR="00B66DA5" w:rsidRPr="00516000" w:rsidRDefault="00B66DA5" w:rsidP="00B66DA5">
            <w:pPr>
              <w:jc w:val="center"/>
              <w:rPr>
                <w:sz w:val="22"/>
                <w:szCs w:val="22"/>
              </w:rPr>
            </w:pPr>
            <w:r w:rsidRPr="00516000">
              <w:rPr>
                <w:sz w:val="22"/>
                <w:szCs w:val="22"/>
              </w:rPr>
              <w:t>Ф.И.О.</w:t>
            </w:r>
          </w:p>
        </w:tc>
        <w:tc>
          <w:tcPr>
            <w:tcW w:w="4111" w:type="dxa"/>
            <w:tcBorders>
              <w:top w:val="single" w:sz="4" w:space="0" w:color="auto"/>
              <w:left w:val="single" w:sz="4" w:space="0" w:color="auto"/>
              <w:bottom w:val="single" w:sz="4" w:space="0" w:color="auto"/>
              <w:right w:val="single" w:sz="4" w:space="0" w:color="auto"/>
            </w:tcBorders>
            <w:vAlign w:val="center"/>
          </w:tcPr>
          <w:p w:rsidR="00B66DA5" w:rsidRPr="00516000" w:rsidRDefault="00B66DA5" w:rsidP="00B66DA5">
            <w:pPr>
              <w:jc w:val="center"/>
              <w:rPr>
                <w:sz w:val="22"/>
                <w:szCs w:val="22"/>
              </w:rPr>
            </w:pPr>
            <w:r w:rsidRPr="00516000">
              <w:rPr>
                <w:sz w:val="22"/>
                <w:szCs w:val="22"/>
              </w:rPr>
              <w:t>Паспортные данные: серия, номер паспорта, когда и кем выдан.</w:t>
            </w:r>
          </w:p>
        </w:tc>
      </w:tr>
      <w:tr w:rsidR="00B66DA5" w:rsidRPr="00516000" w:rsidTr="004B48F3">
        <w:tc>
          <w:tcPr>
            <w:tcW w:w="817"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r w:rsidRPr="00516000">
              <w:rPr>
                <w:sz w:val="22"/>
                <w:szCs w:val="22"/>
              </w:rPr>
              <w:t>1</w:t>
            </w:r>
          </w:p>
        </w:tc>
        <w:tc>
          <w:tcPr>
            <w:tcW w:w="5103"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c>
          <w:tcPr>
            <w:tcW w:w="4111"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r>
      <w:tr w:rsidR="00B66DA5" w:rsidRPr="00516000" w:rsidTr="004B48F3">
        <w:tc>
          <w:tcPr>
            <w:tcW w:w="817"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r w:rsidRPr="00516000">
              <w:rPr>
                <w:sz w:val="22"/>
                <w:szCs w:val="22"/>
              </w:rPr>
              <w:t>2</w:t>
            </w:r>
          </w:p>
        </w:tc>
        <w:tc>
          <w:tcPr>
            <w:tcW w:w="5103"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c>
          <w:tcPr>
            <w:tcW w:w="4111"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r>
      <w:tr w:rsidR="00B66DA5" w:rsidRPr="00516000" w:rsidTr="004B48F3">
        <w:tc>
          <w:tcPr>
            <w:tcW w:w="817"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r w:rsidRPr="00516000">
              <w:rPr>
                <w:sz w:val="22"/>
                <w:szCs w:val="22"/>
              </w:rPr>
              <w:t>3</w:t>
            </w:r>
          </w:p>
        </w:tc>
        <w:tc>
          <w:tcPr>
            <w:tcW w:w="5103"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c>
          <w:tcPr>
            <w:tcW w:w="4111"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r>
      <w:tr w:rsidR="00B66DA5" w:rsidRPr="00516000" w:rsidTr="004B48F3">
        <w:tc>
          <w:tcPr>
            <w:tcW w:w="817"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r w:rsidRPr="00516000">
              <w:rPr>
                <w:sz w:val="22"/>
                <w:szCs w:val="22"/>
              </w:rPr>
              <w:t>4</w:t>
            </w:r>
          </w:p>
        </w:tc>
        <w:tc>
          <w:tcPr>
            <w:tcW w:w="5103"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c>
          <w:tcPr>
            <w:tcW w:w="4111"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r>
      <w:tr w:rsidR="00B66DA5" w:rsidRPr="00516000" w:rsidTr="004B48F3">
        <w:tc>
          <w:tcPr>
            <w:tcW w:w="817"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r w:rsidRPr="00516000">
              <w:rPr>
                <w:sz w:val="22"/>
                <w:szCs w:val="22"/>
              </w:rPr>
              <w:t>5</w:t>
            </w:r>
          </w:p>
        </w:tc>
        <w:tc>
          <w:tcPr>
            <w:tcW w:w="5103"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c>
          <w:tcPr>
            <w:tcW w:w="4111"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r>
      <w:tr w:rsidR="00B66DA5" w:rsidRPr="00516000" w:rsidTr="004B48F3">
        <w:tc>
          <w:tcPr>
            <w:tcW w:w="817"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r w:rsidRPr="00516000">
              <w:rPr>
                <w:sz w:val="22"/>
                <w:szCs w:val="22"/>
              </w:rPr>
              <w:t>6</w:t>
            </w:r>
          </w:p>
        </w:tc>
        <w:tc>
          <w:tcPr>
            <w:tcW w:w="5103"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c>
          <w:tcPr>
            <w:tcW w:w="4111"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r>
      <w:tr w:rsidR="00B66DA5" w:rsidRPr="00516000" w:rsidTr="004B48F3">
        <w:tc>
          <w:tcPr>
            <w:tcW w:w="817"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r w:rsidRPr="00516000">
              <w:rPr>
                <w:sz w:val="22"/>
                <w:szCs w:val="22"/>
              </w:rPr>
              <w:t>7</w:t>
            </w:r>
          </w:p>
        </w:tc>
        <w:tc>
          <w:tcPr>
            <w:tcW w:w="5103"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c>
          <w:tcPr>
            <w:tcW w:w="4111"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r>
      <w:tr w:rsidR="00B66DA5" w:rsidRPr="00516000" w:rsidTr="004B48F3">
        <w:tc>
          <w:tcPr>
            <w:tcW w:w="817"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r w:rsidRPr="00516000">
              <w:rPr>
                <w:sz w:val="22"/>
                <w:szCs w:val="22"/>
              </w:rPr>
              <w:t>8</w:t>
            </w:r>
          </w:p>
        </w:tc>
        <w:tc>
          <w:tcPr>
            <w:tcW w:w="5103"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c>
          <w:tcPr>
            <w:tcW w:w="4111" w:type="dxa"/>
            <w:tcBorders>
              <w:top w:val="single" w:sz="4" w:space="0" w:color="auto"/>
              <w:left w:val="single" w:sz="4" w:space="0" w:color="auto"/>
              <w:bottom w:val="single" w:sz="4" w:space="0" w:color="auto"/>
              <w:right w:val="single" w:sz="4" w:space="0" w:color="auto"/>
            </w:tcBorders>
          </w:tcPr>
          <w:p w:rsidR="00B66DA5" w:rsidRPr="00516000" w:rsidRDefault="00B66DA5" w:rsidP="00B66DA5">
            <w:pPr>
              <w:jc w:val="both"/>
              <w:rPr>
                <w:sz w:val="22"/>
                <w:szCs w:val="22"/>
              </w:rPr>
            </w:pPr>
          </w:p>
        </w:tc>
      </w:tr>
    </w:tbl>
    <w:p w:rsidR="00B66DA5" w:rsidRPr="00516000" w:rsidRDefault="00B66DA5" w:rsidP="00B66DA5">
      <w:pPr>
        <w:ind w:firstLine="567"/>
        <w:jc w:val="both"/>
        <w:rPr>
          <w:sz w:val="22"/>
          <w:szCs w:val="22"/>
        </w:rPr>
      </w:pPr>
    </w:p>
    <w:p w:rsidR="00B66DA5" w:rsidRPr="00516000" w:rsidRDefault="00B66DA5" w:rsidP="00B66DA5">
      <w:pPr>
        <w:pStyle w:val="a9"/>
        <w:ind w:right="113"/>
        <w:jc w:val="both"/>
        <w:rPr>
          <w:rFonts w:ascii="Times New Roman" w:hAnsi="Times New Roman"/>
          <w:sz w:val="22"/>
          <w:szCs w:val="22"/>
          <w:lang w:val="ru-RU"/>
        </w:rPr>
      </w:pPr>
    </w:p>
    <w:p w:rsidR="00D861E2" w:rsidRPr="00516000" w:rsidRDefault="00D861E2" w:rsidP="00D861E2">
      <w:pPr>
        <w:autoSpaceDE w:val="0"/>
        <w:autoSpaceDN w:val="0"/>
        <w:adjustRightInd w:val="0"/>
        <w:rPr>
          <w:sz w:val="22"/>
          <w:szCs w:val="22"/>
        </w:rPr>
      </w:pPr>
    </w:p>
    <w:p w:rsidR="00D861E2" w:rsidRPr="00516000" w:rsidRDefault="00D861E2" w:rsidP="00D861E2">
      <w:pPr>
        <w:autoSpaceDE w:val="0"/>
        <w:autoSpaceDN w:val="0"/>
        <w:adjustRightInd w:val="0"/>
        <w:rPr>
          <w:sz w:val="22"/>
          <w:szCs w:val="22"/>
        </w:rPr>
      </w:pPr>
      <w:r w:rsidRPr="00516000">
        <w:rPr>
          <w:sz w:val="22"/>
          <w:szCs w:val="22"/>
        </w:rPr>
        <w:t>______________/_____________________</w:t>
      </w:r>
      <w:r w:rsidR="00651596" w:rsidRPr="00516000">
        <w:rPr>
          <w:sz w:val="22"/>
          <w:szCs w:val="22"/>
        </w:rPr>
        <w:t>____________</w:t>
      </w:r>
      <w:r w:rsidRPr="00516000">
        <w:rPr>
          <w:sz w:val="22"/>
          <w:szCs w:val="22"/>
        </w:rPr>
        <w:t xml:space="preserve">_/            </w:t>
      </w:r>
      <w:r w:rsidR="00651596" w:rsidRPr="00516000">
        <w:rPr>
          <w:sz w:val="22"/>
          <w:szCs w:val="22"/>
        </w:rPr>
        <w:t xml:space="preserve">       </w:t>
      </w:r>
      <w:r w:rsidRPr="00516000">
        <w:rPr>
          <w:sz w:val="22"/>
          <w:szCs w:val="22"/>
        </w:rPr>
        <w:t xml:space="preserve">  “____” ______________ 20 ____ </w:t>
      </w:r>
      <w:r w:rsidRPr="00516000">
        <w:rPr>
          <w:i/>
          <w:iCs/>
          <w:sz w:val="22"/>
          <w:szCs w:val="22"/>
        </w:rPr>
        <w:t>г</w:t>
      </w:r>
      <w:r w:rsidRPr="00516000">
        <w:rPr>
          <w:sz w:val="22"/>
          <w:szCs w:val="22"/>
        </w:rPr>
        <w:t>.</w:t>
      </w:r>
    </w:p>
    <w:p w:rsidR="00651596" w:rsidRPr="004B48F3" w:rsidRDefault="00D861E2" w:rsidP="00651596">
      <w:pPr>
        <w:autoSpaceDE w:val="0"/>
        <w:autoSpaceDN w:val="0"/>
        <w:adjustRightInd w:val="0"/>
        <w:rPr>
          <w:i/>
          <w:sz w:val="16"/>
          <w:szCs w:val="16"/>
        </w:rPr>
      </w:pPr>
      <w:r w:rsidRPr="004B48F3">
        <w:rPr>
          <w:i/>
          <w:sz w:val="16"/>
          <w:szCs w:val="16"/>
        </w:rPr>
        <w:t xml:space="preserve">         (</w:t>
      </w:r>
      <w:proofErr w:type="gramStart"/>
      <w:r w:rsidRPr="004B48F3">
        <w:rPr>
          <w:i/>
          <w:sz w:val="16"/>
          <w:szCs w:val="16"/>
        </w:rPr>
        <w:t>по</w:t>
      </w:r>
      <w:r w:rsidR="00651596" w:rsidRPr="004B48F3">
        <w:rPr>
          <w:i/>
          <w:sz w:val="16"/>
          <w:szCs w:val="16"/>
        </w:rPr>
        <w:t xml:space="preserve">дпись)   </w:t>
      </w:r>
      <w:proofErr w:type="gramEnd"/>
      <w:r w:rsidR="00651596" w:rsidRPr="004B48F3">
        <w:rPr>
          <w:i/>
          <w:sz w:val="16"/>
          <w:szCs w:val="16"/>
        </w:rPr>
        <w:t xml:space="preserve"> </w:t>
      </w:r>
      <w:r w:rsidR="004B48F3">
        <w:rPr>
          <w:i/>
          <w:sz w:val="16"/>
          <w:szCs w:val="16"/>
        </w:rPr>
        <w:t xml:space="preserve">          </w:t>
      </w:r>
      <w:r w:rsidR="00651596" w:rsidRPr="004B48F3">
        <w:rPr>
          <w:i/>
          <w:sz w:val="16"/>
          <w:szCs w:val="16"/>
        </w:rPr>
        <w:t xml:space="preserve"> </w:t>
      </w:r>
      <w:r w:rsidRPr="004B48F3">
        <w:rPr>
          <w:i/>
          <w:sz w:val="16"/>
          <w:szCs w:val="16"/>
        </w:rPr>
        <w:t xml:space="preserve"> (фамилия, инициалы</w:t>
      </w:r>
      <w:r w:rsidR="00651596" w:rsidRPr="004B48F3">
        <w:rPr>
          <w:i/>
          <w:sz w:val="16"/>
          <w:szCs w:val="16"/>
        </w:rPr>
        <w:t xml:space="preserve"> Ф.И.О. представителя</w:t>
      </w:r>
    </w:p>
    <w:p w:rsidR="00651596" w:rsidRPr="004B48F3" w:rsidRDefault="00651596" w:rsidP="00651596">
      <w:pPr>
        <w:autoSpaceDE w:val="0"/>
        <w:autoSpaceDN w:val="0"/>
        <w:adjustRightInd w:val="0"/>
        <w:rPr>
          <w:i/>
          <w:sz w:val="16"/>
          <w:szCs w:val="16"/>
        </w:rPr>
      </w:pPr>
      <w:r w:rsidRPr="004B48F3">
        <w:rPr>
          <w:i/>
          <w:sz w:val="16"/>
          <w:szCs w:val="16"/>
        </w:rPr>
        <w:t xml:space="preserve">             </w:t>
      </w:r>
      <w:r w:rsidR="00EC6F61" w:rsidRPr="004B48F3">
        <w:rPr>
          <w:i/>
          <w:sz w:val="16"/>
          <w:szCs w:val="16"/>
        </w:rPr>
        <w:t xml:space="preserve">                </w:t>
      </w:r>
      <w:r w:rsidR="004B48F3">
        <w:rPr>
          <w:i/>
          <w:sz w:val="16"/>
          <w:szCs w:val="16"/>
        </w:rPr>
        <w:t xml:space="preserve">              </w:t>
      </w:r>
      <w:r w:rsidR="00EC6F61" w:rsidRPr="004B48F3">
        <w:rPr>
          <w:i/>
          <w:sz w:val="16"/>
          <w:szCs w:val="16"/>
        </w:rPr>
        <w:t xml:space="preserve">  Предприятия</w:t>
      </w:r>
      <w:r w:rsidRPr="004B48F3">
        <w:rPr>
          <w:i/>
          <w:sz w:val="16"/>
          <w:szCs w:val="16"/>
        </w:rPr>
        <w:t xml:space="preserve">, заявленного в карточке </w:t>
      </w:r>
    </w:p>
    <w:p w:rsidR="00651596" w:rsidRPr="004B48F3" w:rsidRDefault="00651596" w:rsidP="00651596">
      <w:pPr>
        <w:autoSpaceDE w:val="0"/>
        <w:autoSpaceDN w:val="0"/>
        <w:adjustRightInd w:val="0"/>
        <w:rPr>
          <w:i/>
          <w:sz w:val="16"/>
          <w:szCs w:val="16"/>
        </w:rPr>
      </w:pPr>
      <w:r w:rsidRPr="004B48F3">
        <w:rPr>
          <w:i/>
          <w:sz w:val="16"/>
          <w:szCs w:val="16"/>
        </w:rPr>
        <w:t xml:space="preserve">                             </w:t>
      </w:r>
      <w:r w:rsidR="004B48F3">
        <w:rPr>
          <w:i/>
          <w:sz w:val="16"/>
          <w:szCs w:val="16"/>
        </w:rPr>
        <w:t xml:space="preserve">                              </w:t>
      </w:r>
      <w:r w:rsidRPr="004B48F3">
        <w:rPr>
          <w:i/>
          <w:sz w:val="16"/>
          <w:szCs w:val="16"/>
        </w:rPr>
        <w:t xml:space="preserve"> образцов подписей)</w:t>
      </w:r>
    </w:p>
    <w:p w:rsidR="00D861E2" w:rsidRPr="004B48F3" w:rsidRDefault="00D861E2" w:rsidP="00651596">
      <w:pPr>
        <w:autoSpaceDE w:val="0"/>
        <w:autoSpaceDN w:val="0"/>
        <w:adjustRightInd w:val="0"/>
        <w:rPr>
          <w:sz w:val="16"/>
          <w:szCs w:val="16"/>
        </w:rPr>
      </w:pPr>
      <w:r w:rsidRPr="004B48F3">
        <w:rPr>
          <w:sz w:val="16"/>
          <w:szCs w:val="16"/>
        </w:rPr>
        <w:t xml:space="preserve">                       </w:t>
      </w:r>
    </w:p>
    <w:p w:rsidR="00B66DA5" w:rsidRPr="00516000" w:rsidRDefault="00651596" w:rsidP="00651596">
      <w:pPr>
        <w:pStyle w:val="a9"/>
        <w:ind w:right="113"/>
        <w:jc w:val="left"/>
        <w:rPr>
          <w:rFonts w:ascii="Times New Roman" w:hAnsi="Times New Roman"/>
          <w:sz w:val="22"/>
          <w:szCs w:val="22"/>
          <w:lang w:val="ru-RU"/>
        </w:rPr>
      </w:pPr>
      <w:r w:rsidRPr="00516000">
        <w:rPr>
          <w:rFonts w:ascii="Times New Roman" w:hAnsi="Times New Roman"/>
          <w:sz w:val="22"/>
          <w:szCs w:val="22"/>
          <w:lang w:val="ru-RU"/>
        </w:rPr>
        <w:tab/>
      </w:r>
      <w:r w:rsidRPr="00516000">
        <w:rPr>
          <w:rFonts w:ascii="Times New Roman" w:hAnsi="Times New Roman"/>
          <w:b/>
          <w:bCs/>
          <w:sz w:val="22"/>
          <w:szCs w:val="22"/>
          <w:lang w:val="ru-RU"/>
        </w:rPr>
        <w:t xml:space="preserve">М.П.  </w:t>
      </w:r>
      <w:r w:rsidRPr="00516000">
        <w:rPr>
          <w:rFonts w:ascii="Times New Roman" w:hAnsi="Times New Roman"/>
          <w:sz w:val="22"/>
          <w:szCs w:val="22"/>
          <w:lang w:val="ru-RU"/>
        </w:rPr>
        <w:t xml:space="preserve">           </w:t>
      </w:r>
    </w:p>
    <w:p w:rsidR="006E0C42" w:rsidRPr="00516000" w:rsidRDefault="00EC1D09" w:rsidP="00B66DA5">
      <w:pPr>
        <w:pStyle w:val="a9"/>
        <w:ind w:right="113"/>
        <w:jc w:val="both"/>
        <w:rPr>
          <w:rFonts w:ascii="Times New Roman" w:hAnsi="Times New Roman"/>
          <w:sz w:val="22"/>
          <w:szCs w:val="22"/>
          <w:lang w:val="ru-RU"/>
        </w:rPr>
      </w:pPr>
      <w:r w:rsidRPr="00516000">
        <w:rPr>
          <w:rFonts w:ascii="Times New Roman" w:hAnsi="Times New Roman"/>
          <w:sz w:val="22"/>
          <w:szCs w:val="22"/>
          <w:lang w:val="ru-RU"/>
        </w:rPr>
        <w:tab/>
      </w:r>
    </w:p>
    <w:p w:rsidR="00B66DA5" w:rsidRPr="00516000" w:rsidRDefault="00EC1D09" w:rsidP="00B66DA5">
      <w:pPr>
        <w:pStyle w:val="a9"/>
        <w:ind w:right="113"/>
        <w:jc w:val="both"/>
        <w:rPr>
          <w:rFonts w:ascii="Times New Roman" w:hAnsi="Times New Roman"/>
          <w:sz w:val="22"/>
          <w:szCs w:val="22"/>
          <w:lang w:val="ru-RU"/>
        </w:rPr>
      </w:pPr>
      <w:r w:rsidRPr="00516000">
        <w:rPr>
          <w:rFonts w:ascii="Times New Roman" w:hAnsi="Times New Roman"/>
          <w:sz w:val="22"/>
          <w:szCs w:val="22"/>
          <w:lang w:val="ru-RU"/>
        </w:rPr>
        <w:tab/>
      </w:r>
    </w:p>
    <w:p w:rsidR="00B66DA5" w:rsidRPr="00516000" w:rsidRDefault="00B66DA5" w:rsidP="00B66DA5">
      <w:pPr>
        <w:pStyle w:val="a9"/>
        <w:ind w:right="113"/>
        <w:jc w:val="both"/>
        <w:rPr>
          <w:rFonts w:ascii="Times New Roman" w:hAnsi="Times New Roman"/>
          <w:sz w:val="22"/>
          <w:szCs w:val="22"/>
          <w:lang w:val="ru-RU"/>
        </w:rPr>
      </w:pPr>
    </w:p>
    <w:p w:rsidR="00EC1D09" w:rsidRPr="00516000" w:rsidRDefault="00EC1D09" w:rsidP="00B66DA5">
      <w:pPr>
        <w:pStyle w:val="a9"/>
        <w:ind w:right="113"/>
        <w:jc w:val="both"/>
        <w:rPr>
          <w:rFonts w:ascii="Times New Roman" w:hAnsi="Times New Roman"/>
          <w:b/>
          <w:bCs/>
          <w:sz w:val="22"/>
          <w:szCs w:val="22"/>
          <w:lang w:val="ru-RU"/>
        </w:rPr>
      </w:pPr>
    </w:p>
    <w:p w:rsidR="00EC1D09" w:rsidRPr="00516000" w:rsidRDefault="00EC1D09" w:rsidP="00B66DA5">
      <w:pPr>
        <w:pStyle w:val="a9"/>
        <w:ind w:right="113"/>
        <w:jc w:val="both"/>
        <w:rPr>
          <w:rFonts w:ascii="Times New Roman" w:hAnsi="Times New Roman"/>
          <w:sz w:val="22"/>
          <w:szCs w:val="22"/>
          <w:lang w:val="ru-RU"/>
        </w:rPr>
      </w:pPr>
      <w:r w:rsidRPr="00516000">
        <w:rPr>
          <w:rFonts w:ascii="Times New Roman" w:hAnsi="Times New Roman"/>
          <w:sz w:val="22"/>
          <w:szCs w:val="22"/>
          <w:lang w:val="ru-RU"/>
        </w:rPr>
        <w:tab/>
      </w:r>
      <w:r w:rsidRPr="00516000">
        <w:rPr>
          <w:rFonts w:ascii="Times New Roman" w:hAnsi="Times New Roman"/>
          <w:sz w:val="22"/>
          <w:szCs w:val="22"/>
          <w:lang w:val="ru-RU"/>
        </w:rPr>
        <w:tab/>
      </w:r>
      <w:r w:rsidRPr="00516000">
        <w:rPr>
          <w:rFonts w:ascii="Times New Roman" w:hAnsi="Times New Roman"/>
          <w:sz w:val="22"/>
          <w:szCs w:val="22"/>
          <w:lang w:val="ru-RU"/>
        </w:rPr>
        <w:tab/>
      </w:r>
      <w:r w:rsidRPr="00516000">
        <w:rPr>
          <w:rFonts w:ascii="Times New Roman" w:hAnsi="Times New Roman"/>
          <w:sz w:val="22"/>
          <w:szCs w:val="22"/>
          <w:lang w:val="ru-RU"/>
        </w:rPr>
        <w:tab/>
      </w:r>
      <w:r w:rsidRPr="00516000">
        <w:rPr>
          <w:rFonts w:ascii="Times New Roman" w:hAnsi="Times New Roman"/>
          <w:sz w:val="22"/>
          <w:szCs w:val="22"/>
          <w:lang w:val="ru-RU"/>
        </w:rPr>
        <w:tab/>
      </w:r>
      <w:r w:rsidRPr="00516000">
        <w:rPr>
          <w:rFonts w:ascii="Times New Roman" w:hAnsi="Times New Roman"/>
          <w:sz w:val="22"/>
          <w:szCs w:val="22"/>
          <w:lang w:val="ru-RU"/>
        </w:rPr>
        <w:tab/>
      </w:r>
      <w:r w:rsidRPr="00516000">
        <w:rPr>
          <w:rFonts w:ascii="Times New Roman" w:hAnsi="Times New Roman"/>
          <w:sz w:val="22"/>
          <w:szCs w:val="22"/>
          <w:lang w:val="ru-RU"/>
        </w:rPr>
        <w:tab/>
        <w:t xml:space="preserve"> </w:t>
      </w:r>
    </w:p>
    <w:p w:rsidR="000C7B77" w:rsidRPr="00516000" w:rsidRDefault="000C7B77" w:rsidP="00B66DA5">
      <w:pPr>
        <w:pStyle w:val="a9"/>
        <w:ind w:right="113"/>
        <w:jc w:val="both"/>
        <w:rPr>
          <w:rFonts w:ascii="Times New Roman" w:hAnsi="Times New Roman"/>
          <w:sz w:val="22"/>
          <w:szCs w:val="22"/>
          <w:lang w:val="ru-RU"/>
        </w:rPr>
      </w:pPr>
    </w:p>
    <w:p w:rsidR="000C7B77" w:rsidRPr="00516000" w:rsidRDefault="000C7B77" w:rsidP="00B66DA5">
      <w:pPr>
        <w:pStyle w:val="a9"/>
        <w:ind w:right="113"/>
        <w:jc w:val="both"/>
        <w:rPr>
          <w:rFonts w:ascii="Times New Roman" w:hAnsi="Times New Roman"/>
          <w:sz w:val="22"/>
          <w:szCs w:val="22"/>
          <w:lang w:val="ru-RU"/>
        </w:rPr>
      </w:pPr>
    </w:p>
    <w:p w:rsidR="000C7B77" w:rsidRPr="00516000" w:rsidRDefault="000C7B77" w:rsidP="00B66DA5">
      <w:pPr>
        <w:pStyle w:val="a9"/>
        <w:ind w:right="113"/>
        <w:jc w:val="both"/>
        <w:rPr>
          <w:rFonts w:ascii="Times New Roman" w:hAnsi="Times New Roman"/>
          <w:sz w:val="22"/>
          <w:szCs w:val="22"/>
          <w:lang w:val="ru-RU"/>
        </w:rPr>
      </w:pPr>
    </w:p>
    <w:p w:rsidR="00B66DA5" w:rsidRDefault="00B66DA5" w:rsidP="00B66DA5">
      <w:pPr>
        <w:pStyle w:val="a9"/>
        <w:ind w:right="113"/>
        <w:jc w:val="both"/>
        <w:rPr>
          <w:rFonts w:ascii="Times New Roman" w:hAnsi="Times New Roman"/>
          <w:sz w:val="22"/>
          <w:szCs w:val="22"/>
          <w:lang w:val="ru-RU"/>
        </w:rPr>
      </w:pPr>
    </w:p>
    <w:p w:rsidR="00076EF2" w:rsidRDefault="00076EF2" w:rsidP="00B66DA5">
      <w:pPr>
        <w:pStyle w:val="a9"/>
        <w:ind w:right="113"/>
        <w:jc w:val="both"/>
        <w:rPr>
          <w:rFonts w:ascii="Times New Roman" w:hAnsi="Times New Roman"/>
          <w:sz w:val="22"/>
          <w:szCs w:val="22"/>
          <w:lang w:val="ru-RU"/>
        </w:rPr>
      </w:pPr>
    </w:p>
    <w:p w:rsidR="00076EF2" w:rsidRDefault="00076EF2" w:rsidP="00B66DA5">
      <w:pPr>
        <w:pStyle w:val="a9"/>
        <w:ind w:right="113"/>
        <w:jc w:val="both"/>
        <w:rPr>
          <w:rFonts w:ascii="Times New Roman" w:hAnsi="Times New Roman"/>
          <w:sz w:val="22"/>
          <w:szCs w:val="22"/>
          <w:lang w:val="ru-RU"/>
        </w:rPr>
      </w:pPr>
    </w:p>
    <w:p w:rsidR="00076EF2" w:rsidRDefault="00076EF2" w:rsidP="00B66DA5">
      <w:pPr>
        <w:pStyle w:val="a9"/>
        <w:ind w:right="113"/>
        <w:jc w:val="both"/>
        <w:rPr>
          <w:rFonts w:ascii="Times New Roman" w:hAnsi="Times New Roman"/>
          <w:sz w:val="22"/>
          <w:szCs w:val="22"/>
          <w:lang w:val="ru-RU"/>
        </w:rPr>
      </w:pPr>
    </w:p>
    <w:p w:rsidR="00076EF2" w:rsidRDefault="00076EF2" w:rsidP="00B66DA5">
      <w:pPr>
        <w:pStyle w:val="a9"/>
        <w:ind w:right="113"/>
        <w:jc w:val="both"/>
        <w:rPr>
          <w:rFonts w:ascii="Times New Roman" w:hAnsi="Times New Roman"/>
          <w:sz w:val="22"/>
          <w:szCs w:val="22"/>
          <w:lang w:val="ru-RU"/>
        </w:rPr>
      </w:pPr>
    </w:p>
    <w:p w:rsidR="00076EF2" w:rsidRDefault="00076EF2" w:rsidP="00B66DA5">
      <w:pPr>
        <w:pStyle w:val="a9"/>
        <w:ind w:right="113"/>
        <w:jc w:val="both"/>
        <w:rPr>
          <w:rFonts w:ascii="Times New Roman" w:hAnsi="Times New Roman"/>
          <w:sz w:val="22"/>
          <w:szCs w:val="22"/>
          <w:lang w:val="ru-RU"/>
        </w:rPr>
      </w:pPr>
    </w:p>
    <w:p w:rsidR="00076EF2" w:rsidRDefault="00076EF2" w:rsidP="00B66DA5">
      <w:pPr>
        <w:pStyle w:val="a9"/>
        <w:ind w:right="113"/>
        <w:jc w:val="both"/>
        <w:rPr>
          <w:rFonts w:ascii="Times New Roman" w:hAnsi="Times New Roman"/>
          <w:sz w:val="22"/>
          <w:szCs w:val="22"/>
          <w:lang w:val="ru-RU"/>
        </w:rPr>
      </w:pPr>
    </w:p>
    <w:p w:rsidR="00076EF2" w:rsidRDefault="00076EF2" w:rsidP="00B66DA5">
      <w:pPr>
        <w:pStyle w:val="a9"/>
        <w:ind w:right="113"/>
        <w:jc w:val="both"/>
        <w:rPr>
          <w:rFonts w:ascii="Times New Roman" w:hAnsi="Times New Roman"/>
          <w:sz w:val="22"/>
          <w:szCs w:val="22"/>
          <w:lang w:val="ru-RU"/>
        </w:rPr>
      </w:pPr>
    </w:p>
    <w:p w:rsidR="00076EF2" w:rsidRDefault="00076EF2" w:rsidP="00B66DA5">
      <w:pPr>
        <w:pStyle w:val="a9"/>
        <w:ind w:right="113"/>
        <w:jc w:val="both"/>
        <w:rPr>
          <w:rFonts w:ascii="Times New Roman" w:hAnsi="Times New Roman"/>
          <w:sz w:val="22"/>
          <w:szCs w:val="22"/>
          <w:lang w:val="ru-RU"/>
        </w:rPr>
      </w:pPr>
    </w:p>
    <w:p w:rsidR="00076EF2" w:rsidRDefault="00415D07" w:rsidP="00B66DA5">
      <w:pPr>
        <w:pStyle w:val="a9"/>
        <w:ind w:right="113"/>
        <w:jc w:val="both"/>
        <w:rPr>
          <w:rFonts w:ascii="Times New Roman" w:hAnsi="Times New Roman"/>
          <w:sz w:val="22"/>
          <w:szCs w:val="22"/>
          <w:lang w:val="ru-RU"/>
        </w:rPr>
      </w:pPr>
      <w:r w:rsidRPr="00516000">
        <w:rPr>
          <w:noProof/>
          <w:sz w:val="22"/>
          <w:szCs w:val="22"/>
          <w:lang w:val="ru-RU"/>
        </w:rPr>
        <w:drawing>
          <wp:anchor distT="0" distB="0" distL="114300" distR="114300" simplePos="0" relativeHeight="251661312" behindDoc="0" locked="0" layoutInCell="1" allowOverlap="1">
            <wp:simplePos x="0" y="0"/>
            <wp:positionH relativeFrom="margin">
              <wp:align>center</wp:align>
            </wp:positionH>
            <wp:positionV relativeFrom="page">
              <wp:posOffset>388620</wp:posOffset>
            </wp:positionV>
            <wp:extent cx="2223135" cy="1181100"/>
            <wp:effectExtent l="0" t="0" r="5715" b="0"/>
            <wp:wrapNone/>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0" cstate="print">
                      <a:grayscl/>
                      <a:biLevel thresh="50000"/>
                    </a:blip>
                    <a:srcRect/>
                    <a:stretch>
                      <a:fillRect/>
                    </a:stretch>
                  </pic:blipFill>
                  <pic:spPr bwMode="auto">
                    <a:xfrm>
                      <a:off x="0" y="0"/>
                      <a:ext cx="2223135" cy="118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277BE" w:rsidRDefault="006277BE" w:rsidP="001F16FC">
      <w:pPr>
        <w:pStyle w:val="1"/>
        <w:jc w:val="right"/>
        <w:rPr>
          <w:bCs/>
          <w:sz w:val="16"/>
          <w:szCs w:val="16"/>
          <w:lang w:val="ru-RU"/>
        </w:rPr>
      </w:pPr>
    </w:p>
    <w:p w:rsidR="006277BE" w:rsidRDefault="006277BE" w:rsidP="001F16FC">
      <w:pPr>
        <w:pStyle w:val="1"/>
        <w:jc w:val="right"/>
        <w:rPr>
          <w:bCs/>
          <w:sz w:val="16"/>
          <w:szCs w:val="16"/>
          <w:lang w:val="ru-RU"/>
        </w:rPr>
      </w:pPr>
    </w:p>
    <w:p w:rsidR="006277BE" w:rsidRDefault="006277BE" w:rsidP="001F16FC">
      <w:pPr>
        <w:pStyle w:val="1"/>
        <w:jc w:val="right"/>
        <w:rPr>
          <w:bCs/>
          <w:sz w:val="16"/>
          <w:szCs w:val="16"/>
          <w:lang w:val="ru-RU"/>
        </w:rPr>
      </w:pPr>
    </w:p>
    <w:p w:rsidR="006277BE" w:rsidRDefault="006277BE" w:rsidP="001F16FC">
      <w:pPr>
        <w:pStyle w:val="1"/>
        <w:jc w:val="right"/>
        <w:rPr>
          <w:bCs/>
          <w:sz w:val="16"/>
          <w:szCs w:val="16"/>
          <w:lang w:val="ru-RU"/>
        </w:rPr>
      </w:pPr>
    </w:p>
    <w:p w:rsidR="006277BE" w:rsidRDefault="006277BE" w:rsidP="001F16FC">
      <w:pPr>
        <w:pStyle w:val="1"/>
        <w:jc w:val="right"/>
        <w:rPr>
          <w:bCs/>
          <w:sz w:val="16"/>
          <w:szCs w:val="16"/>
          <w:lang w:val="ru-RU"/>
        </w:rPr>
      </w:pPr>
    </w:p>
    <w:p w:rsidR="006277BE" w:rsidRDefault="006277BE" w:rsidP="001F16FC">
      <w:pPr>
        <w:pStyle w:val="1"/>
        <w:jc w:val="right"/>
        <w:rPr>
          <w:bCs/>
          <w:sz w:val="16"/>
          <w:szCs w:val="16"/>
          <w:lang w:val="ru-RU"/>
        </w:rPr>
      </w:pPr>
    </w:p>
    <w:p w:rsidR="00994EC0" w:rsidRDefault="00994EC0" w:rsidP="001F16FC">
      <w:pPr>
        <w:pStyle w:val="1"/>
        <w:jc w:val="right"/>
        <w:rPr>
          <w:bCs/>
          <w:sz w:val="16"/>
          <w:szCs w:val="16"/>
          <w:lang w:val="ru-RU"/>
        </w:rPr>
      </w:pPr>
    </w:p>
    <w:p w:rsidR="00994EC0" w:rsidRDefault="00994EC0" w:rsidP="001F16FC">
      <w:pPr>
        <w:pStyle w:val="1"/>
        <w:jc w:val="right"/>
        <w:rPr>
          <w:bCs/>
          <w:sz w:val="16"/>
          <w:szCs w:val="16"/>
          <w:lang w:val="ru-RU"/>
        </w:rPr>
      </w:pPr>
    </w:p>
    <w:p w:rsidR="00994EC0" w:rsidRDefault="00994EC0" w:rsidP="001F16FC">
      <w:pPr>
        <w:pStyle w:val="1"/>
        <w:jc w:val="right"/>
        <w:rPr>
          <w:bCs/>
          <w:sz w:val="16"/>
          <w:szCs w:val="16"/>
          <w:lang w:val="ru-RU"/>
        </w:rPr>
      </w:pPr>
    </w:p>
    <w:p w:rsidR="001F16FC" w:rsidRPr="004B48F3" w:rsidRDefault="001F16FC" w:rsidP="001F16FC">
      <w:pPr>
        <w:pStyle w:val="1"/>
        <w:jc w:val="right"/>
        <w:rPr>
          <w:bCs/>
          <w:sz w:val="16"/>
          <w:szCs w:val="16"/>
          <w:lang w:val="ru-RU"/>
        </w:rPr>
      </w:pPr>
      <w:r w:rsidRPr="004B48F3">
        <w:rPr>
          <w:bCs/>
          <w:sz w:val="16"/>
          <w:szCs w:val="16"/>
          <w:lang w:val="ru-RU"/>
        </w:rPr>
        <w:t>Приложение № 2</w:t>
      </w:r>
    </w:p>
    <w:p w:rsidR="001F16FC" w:rsidRDefault="001F16FC" w:rsidP="001F16FC">
      <w:pPr>
        <w:jc w:val="right"/>
        <w:rPr>
          <w:b/>
          <w:sz w:val="16"/>
          <w:szCs w:val="16"/>
        </w:rPr>
      </w:pPr>
      <w:r w:rsidRPr="0055100B">
        <w:rPr>
          <w:b/>
          <w:sz w:val="16"/>
          <w:szCs w:val="16"/>
        </w:rPr>
        <w:t xml:space="preserve">к Договору о проведении расчетов при реализации </w:t>
      </w:r>
    </w:p>
    <w:p w:rsidR="001F16FC" w:rsidRDefault="001F16FC" w:rsidP="001F16FC">
      <w:pPr>
        <w:jc w:val="right"/>
        <w:rPr>
          <w:b/>
          <w:sz w:val="16"/>
          <w:szCs w:val="16"/>
        </w:rPr>
      </w:pPr>
      <w:r w:rsidRPr="0055100B">
        <w:rPr>
          <w:b/>
          <w:sz w:val="16"/>
          <w:szCs w:val="16"/>
        </w:rPr>
        <w:t xml:space="preserve">товаров (работ, услуг) с использованием банковских карт </w:t>
      </w:r>
    </w:p>
    <w:p w:rsidR="001F16FC" w:rsidRPr="0055100B" w:rsidRDefault="001F16FC" w:rsidP="001F16FC">
      <w:pPr>
        <w:jc w:val="right"/>
        <w:rPr>
          <w:b/>
          <w:sz w:val="16"/>
          <w:szCs w:val="16"/>
        </w:rPr>
      </w:pPr>
      <w:r w:rsidRPr="0055100B">
        <w:rPr>
          <w:b/>
          <w:sz w:val="16"/>
          <w:szCs w:val="16"/>
        </w:rPr>
        <w:t xml:space="preserve">(договор </w:t>
      </w:r>
      <w:proofErr w:type="spellStart"/>
      <w:r w:rsidRPr="0055100B">
        <w:rPr>
          <w:b/>
          <w:sz w:val="16"/>
          <w:szCs w:val="16"/>
        </w:rPr>
        <w:t>эквайринга</w:t>
      </w:r>
      <w:proofErr w:type="spellEnd"/>
      <w:r w:rsidRPr="0055100B">
        <w:rPr>
          <w:b/>
          <w:sz w:val="16"/>
          <w:szCs w:val="16"/>
        </w:rPr>
        <w:t>)</w:t>
      </w:r>
    </w:p>
    <w:p w:rsidR="00B66DA5" w:rsidRPr="006277BE" w:rsidRDefault="001F16FC" w:rsidP="006277BE">
      <w:pPr>
        <w:jc w:val="right"/>
        <w:rPr>
          <w:b/>
          <w:sz w:val="16"/>
          <w:szCs w:val="16"/>
        </w:rPr>
      </w:pPr>
      <w:r>
        <w:rPr>
          <w:b/>
          <w:sz w:val="16"/>
          <w:szCs w:val="16"/>
        </w:rPr>
        <w:t xml:space="preserve">                                                                                                                                       </w:t>
      </w:r>
      <w:r w:rsidRPr="001E2A8A">
        <w:rPr>
          <w:b/>
          <w:sz w:val="16"/>
          <w:szCs w:val="16"/>
        </w:rPr>
        <w:t>№_________от «____</w:t>
      </w:r>
      <w:proofErr w:type="gramStart"/>
      <w:r w:rsidRPr="001E2A8A">
        <w:rPr>
          <w:b/>
          <w:sz w:val="16"/>
          <w:szCs w:val="16"/>
        </w:rPr>
        <w:t>_»_</w:t>
      </w:r>
      <w:proofErr w:type="gramEnd"/>
      <w:r w:rsidRPr="001E2A8A">
        <w:rPr>
          <w:b/>
          <w:sz w:val="16"/>
          <w:szCs w:val="16"/>
        </w:rPr>
        <w:t>_______________20_____г</w:t>
      </w:r>
    </w:p>
    <w:p w:rsidR="00B66DA5" w:rsidRPr="00516000" w:rsidRDefault="00B66DA5" w:rsidP="00B66DA5">
      <w:pPr>
        <w:pStyle w:val="5"/>
        <w:jc w:val="center"/>
        <w:rPr>
          <w:i w:val="0"/>
          <w:sz w:val="22"/>
          <w:szCs w:val="22"/>
        </w:rPr>
      </w:pPr>
      <w:r w:rsidRPr="00516000">
        <w:rPr>
          <w:i w:val="0"/>
          <w:sz w:val="22"/>
          <w:szCs w:val="22"/>
        </w:rPr>
        <w:t>АКТ</w:t>
      </w:r>
    </w:p>
    <w:p w:rsidR="00B66DA5" w:rsidRPr="00516000" w:rsidRDefault="00B66DA5" w:rsidP="00B66DA5">
      <w:pPr>
        <w:spacing w:line="360" w:lineRule="auto"/>
        <w:jc w:val="center"/>
        <w:rPr>
          <w:b/>
          <w:bCs/>
          <w:sz w:val="22"/>
          <w:szCs w:val="22"/>
        </w:rPr>
      </w:pPr>
      <w:r w:rsidRPr="00516000">
        <w:rPr>
          <w:b/>
          <w:bCs/>
          <w:sz w:val="22"/>
          <w:szCs w:val="22"/>
        </w:rPr>
        <w:t xml:space="preserve">о проведении инструктажа персонала </w:t>
      </w:r>
    </w:p>
    <w:p w:rsidR="00B66DA5" w:rsidRPr="00516000" w:rsidRDefault="00B66DA5" w:rsidP="00B66DA5">
      <w:pPr>
        <w:spacing w:line="360" w:lineRule="auto"/>
        <w:jc w:val="center"/>
        <w:rPr>
          <w:b/>
          <w:bCs/>
          <w:iCs/>
          <w:sz w:val="22"/>
          <w:szCs w:val="22"/>
        </w:rPr>
      </w:pPr>
    </w:p>
    <w:p w:rsidR="000E2174" w:rsidRPr="00516000" w:rsidRDefault="000E2174" w:rsidP="000E2174">
      <w:pPr>
        <w:jc w:val="both"/>
        <w:rPr>
          <w:sz w:val="22"/>
          <w:szCs w:val="22"/>
        </w:rPr>
      </w:pPr>
      <w:r w:rsidRPr="00516000">
        <w:rPr>
          <w:sz w:val="22"/>
          <w:szCs w:val="22"/>
        </w:rPr>
        <w:tab/>
      </w:r>
      <w:r w:rsidR="00B66DA5" w:rsidRPr="00516000">
        <w:rPr>
          <w:sz w:val="22"/>
          <w:szCs w:val="22"/>
        </w:rPr>
        <w:t>Насто</w:t>
      </w:r>
      <w:r w:rsidR="00EC6F61" w:rsidRPr="00516000">
        <w:rPr>
          <w:sz w:val="22"/>
          <w:szCs w:val="22"/>
        </w:rPr>
        <w:t>ящий</w:t>
      </w:r>
      <w:r w:rsidR="00EC6F61" w:rsidRPr="00516000">
        <w:rPr>
          <w:sz w:val="22"/>
          <w:szCs w:val="22"/>
        </w:rPr>
        <w:tab/>
        <w:t xml:space="preserve">Акт составлен о том, </w:t>
      </w:r>
      <w:r w:rsidR="00EC6F61" w:rsidRPr="00516000">
        <w:rPr>
          <w:sz w:val="22"/>
          <w:szCs w:val="22"/>
        </w:rPr>
        <w:tab/>
        <w:t xml:space="preserve">что </w:t>
      </w:r>
      <w:r w:rsidR="00B66DA5" w:rsidRPr="00516000">
        <w:rPr>
          <w:sz w:val="22"/>
          <w:szCs w:val="22"/>
        </w:rPr>
        <w:t xml:space="preserve">с персоналом </w:t>
      </w:r>
      <w:r w:rsidR="00B66DA5" w:rsidRPr="00516000">
        <w:rPr>
          <w:b/>
          <w:bCs/>
          <w:sz w:val="22"/>
          <w:szCs w:val="22"/>
        </w:rPr>
        <w:t>«</w:t>
      </w:r>
      <w:r w:rsidRPr="00516000">
        <w:rPr>
          <w:b/>
          <w:bCs/>
          <w:sz w:val="22"/>
          <w:szCs w:val="22"/>
        </w:rPr>
        <w:t>_______________________</w:t>
      </w:r>
      <w:r w:rsidR="00EC6F61" w:rsidRPr="00516000">
        <w:rPr>
          <w:b/>
          <w:bCs/>
          <w:sz w:val="22"/>
          <w:szCs w:val="22"/>
        </w:rPr>
        <w:t>______</w:t>
      </w:r>
      <w:r w:rsidRPr="00516000">
        <w:rPr>
          <w:b/>
          <w:bCs/>
          <w:sz w:val="22"/>
          <w:szCs w:val="22"/>
        </w:rPr>
        <w:t>_____</w:t>
      </w:r>
      <w:r w:rsidR="00B66DA5" w:rsidRPr="00516000">
        <w:rPr>
          <w:b/>
          <w:bCs/>
          <w:sz w:val="22"/>
          <w:szCs w:val="22"/>
        </w:rPr>
        <w:t xml:space="preserve">» </w:t>
      </w:r>
    </w:p>
    <w:p w:rsidR="000E2174" w:rsidRPr="00E12A59" w:rsidRDefault="000E2174" w:rsidP="000E2174">
      <w:pPr>
        <w:ind w:firstLine="567"/>
        <w:jc w:val="both"/>
        <w:rPr>
          <w:i/>
          <w:sz w:val="16"/>
          <w:szCs w:val="16"/>
        </w:rPr>
      </w:pPr>
      <w:r w:rsidRPr="00516000">
        <w:rPr>
          <w:sz w:val="22"/>
          <w:szCs w:val="22"/>
        </w:rPr>
        <w:tab/>
      </w:r>
      <w:r w:rsidRPr="00516000">
        <w:rPr>
          <w:sz w:val="22"/>
          <w:szCs w:val="22"/>
        </w:rPr>
        <w:tab/>
      </w:r>
      <w:r w:rsidRPr="00516000">
        <w:rPr>
          <w:sz w:val="22"/>
          <w:szCs w:val="22"/>
        </w:rPr>
        <w:tab/>
      </w:r>
      <w:r w:rsidRPr="00516000">
        <w:rPr>
          <w:sz w:val="22"/>
          <w:szCs w:val="22"/>
        </w:rPr>
        <w:tab/>
      </w:r>
      <w:r w:rsidRPr="00516000">
        <w:rPr>
          <w:sz w:val="22"/>
          <w:szCs w:val="22"/>
        </w:rPr>
        <w:tab/>
      </w:r>
      <w:r w:rsidRPr="00516000">
        <w:rPr>
          <w:sz w:val="22"/>
          <w:szCs w:val="22"/>
        </w:rPr>
        <w:tab/>
      </w:r>
      <w:r w:rsidRPr="00516000">
        <w:rPr>
          <w:sz w:val="22"/>
          <w:szCs w:val="22"/>
        </w:rPr>
        <w:tab/>
      </w:r>
      <w:r w:rsidRPr="00516000">
        <w:rPr>
          <w:sz w:val="22"/>
          <w:szCs w:val="22"/>
        </w:rPr>
        <w:tab/>
      </w:r>
      <w:r w:rsidRPr="00516000">
        <w:rPr>
          <w:sz w:val="22"/>
          <w:szCs w:val="22"/>
        </w:rPr>
        <w:tab/>
      </w:r>
      <w:r w:rsidRPr="00E12A59">
        <w:rPr>
          <w:sz w:val="16"/>
          <w:szCs w:val="16"/>
        </w:rPr>
        <w:t xml:space="preserve">         </w:t>
      </w:r>
      <w:r w:rsidRPr="00E12A59">
        <w:rPr>
          <w:i/>
          <w:sz w:val="16"/>
          <w:szCs w:val="16"/>
        </w:rPr>
        <w:t>(наименование Предприятия)</w:t>
      </w:r>
    </w:p>
    <w:p w:rsidR="00B66DA5" w:rsidRPr="00516000" w:rsidRDefault="000E2174" w:rsidP="000E2174">
      <w:pPr>
        <w:jc w:val="both"/>
        <w:rPr>
          <w:i/>
          <w:sz w:val="22"/>
          <w:szCs w:val="22"/>
        </w:rPr>
      </w:pPr>
      <w:r w:rsidRPr="00516000">
        <w:rPr>
          <w:sz w:val="22"/>
          <w:szCs w:val="22"/>
        </w:rPr>
        <w:t>проведен первичный /</w:t>
      </w:r>
      <w:proofErr w:type="gramStart"/>
      <w:r w:rsidRPr="00516000">
        <w:rPr>
          <w:sz w:val="22"/>
          <w:szCs w:val="22"/>
        </w:rPr>
        <w:t>повторный</w:t>
      </w:r>
      <w:r w:rsidRPr="00516000">
        <w:rPr>
          <w:i/>
          <w:sz w:val="22"/>
          <w:szCs w:val="22"/>
        </w:rPr>
        <w:t xml:space="preserve">  (</w:t>
      </w:r>
      <w:proofErr w:type="gramEnd"/>
      <w:r w:rsidRPr="00516000">
        <w:rPr>
          <w:i/>
          <w:sz w:val="22"/>
          <w:szCs w:val="22"/>
        </w:rPr>
        <w:t>нужное подчеркнуть)</w:t>
      </w:r>
      <w:r w:rsidRPr="00516000">
        <w:rPr>
          <w:sz w:val="22"/>
          <w:szCs w:val="22"/>
        </w:rPr>
        <w:t xml:space="preserve"> </w:t>
      </w:r>
      <w:r w:rsidR="00B66DA5" w:rsidRPr="00516000">
        <w:rPr>
          <w:sz w:val="22"/>
          <w:szCs w:val="22"/>
        </w:rPr>
        <w:t>инструктаж по:</w:t>
      </w:r>
    </w:p>
    <w:p w:rsidR="000E2174" w:rsidRPr="00516000" w:rsidRDefault="00B66DA5" w:rsidP="003E2C71">
      <w:pPr>
        <w:numPr>
          <w:ilvl w:val="0"/>
          <w:numId w:val="16"/>
        </w:numPr>
        <w:rPr>
          <w:sz w:val="22"/>
          <w:szCs w:val="22"/>
        </w:rPr>
      </w:pPr>
      <w:r w:rsidRPr="00516000">
        <w:rPr>
          <w:sz w:val="22"/>
          <w:szCs w:val="22"/>
        </w:rPr>
        <w:t>Правилам работы на POS-терминале</w:t>
      </w:r>
      <w:r w:rsidR="006E0C42" w:rsidRPr="00516000">
        <w:rPr>
          <w:sz w:val="22"/>
          <w:szCs w:val="22"/>
        </w:rPr>
        <w:t>;</w:t>
      </w:r>
    </w:p>
    <w:p w:rsidR="000E2174" w:rsidRPr="00516000" w:rsidRDefault="00B66DA5" w:rsidP="003E2C71">
      <w:pPr>
        <w:numPr>
          <w:ilvl w:val="0"/>
          <w:numId w:val="16"/>
        </w:numPr>
        <w:rPr>
          <w:sz w:val="22"/>
          <w:szCs w:val="22"/>
        </w:rPr>
      </w:pPr>
      <w:r w:rsidRPr="00516000">
        <w:rPr>
          <w:sz w:val="22"/>
          <w:szCs w:val="22"/>
        </w:rPr>
        <w:t>Порядку проведения в торговых (сервисных) предприятиях операций, совершаемых с помощью банковских карт;</w:t>
      </w:r>
    </w:p>
    <w:p w:rsidR="00B66DA5" w:rsidRPr="00516000" w:rsidRDefault="00B66DA5" w:rsidP="003E2C71">
      <w:pPr>
        <w:numPr>
          <w:ilvl w:val="0"/>
          <w:numId w:val="16"/>
        </w:numPr>
        <w:rPr>
          <w:sz w:val="22"/>
          <w:szCs w:val="22"/>
        </w:rPr>
      </w:pPr>
      <w:r w:rsidRPr="00516000">
        <w:rPr>
          <w:sz w:val="22"/>
          <w:szCs w:val="22"/>
        </w:rPr>
        <w:t>Мерам безопасности при совершении операций оплаты товаров, работ, услуг, совершаемых с помощью банковских карт.</w:t>
      </w:r>
    </w:p>
    <w:p w:rsidR="0013594D" w:rsidRPr="00516000" w:rsidRDefault="0013594D" w:rsidP="0013594D">
      <w:pPr>
        <w:rPr>
          <w:i/>
          <w:sz w:val="22"/>
          <w:szCs w:val="22"/>
        </w:rPr>
      </w:pPr>
      <w:r w:rsidRPr="00516000">
        <w:rPr>
          <w:i/>
          <w:sz w:val="22"/>
          <w:szCs w:val="22"/>
        </w:rPr>
        <w:t xml:space="preserve">                                 </w:t>
      </w:r>
    </w:p>
    <w:p w:rsidR="000E2174" w:rsidRPr="00516000" w:rsidRDefault="000E2174" w:rsidP="000E2174">
      <w:pPr>
        <w:spacing w:line="360" w:lineRule="auto"/>
        <w:ind w:firstLine="567"/>
        <w:jc w:val="center"/>
        <w:rPr>
          <w:b/>
          <w:bCs/>
          <w:sz w:val="22"/>
          <w:szCs w:val="22"/>
        </w:rPr>
      </w:pPr>
      <w:r w:rsidRPr="00516000">
        <w:rPr>
          <w:b/>
          <w:bCs/>
          <w:sz w:val="22"/>
          <w:szCs w:val="22"/>
        </w:rPr>
        <w:t>Список персонала «______________________________», прошедшего инструктаж:</w:t>
      </w:r>
    </w:p>
    <w:p w:rsidR="000E2174" w:rsidRPr="004B48F3" w:rsidRDefault="000E2174" w:rsidP="000E2174">
      <w:pPr>
        <w:rPr>
          <w:i/>
          <w:sz w:val="16"/>
          <w:szCs w:val="16"/>
        </w:rPr>
      </w:pPr>
      <w:r w:rsidRPr="00516000">
        <w:rPr>
          <w:i/>
          <w:sz w:val="22"/>
          <w:szCs w:val="22"/>
        </w:rPr>
        <w:t xml:space="preserve">                                    </w:t>
      </w:r>
      <w:r w:rsidR="004B48F3">
        <w:rPr>
          <w:i/>
          <w:sz w:val="22"/>
          <w:szCs w:val="22"/>
        </w:rPr>
        <w:t xml:space="preserve">                             </w:t>
      </w:r>
      <w:r w:rsidRPr="00516000">
        <w:rPr>
          <w:i/>
          <w:sz w:val="22"/>
          <w:szCs w:val="22"/>
        </w:rPr>
        <w:t xml:space="preserve">     </w:t>
      </w:r>
      <w:r w:rsidRPr="004B48F3">
        <w:rPr>
          <w:i/>
          <w:sz w:val="16"/>
          <w:szCs w:val="16"/>
        </w:rPr>
        <w:t>(наименование Предприятия)</w:t>
      </w:r>
    </w:p>
    <w:p w:rsidR="000E2174" w:rsidRPr="00516000" w:rsidRDefault="000E2174" w:rsidP="000E2174">
      <w:pPr>
        <w:jc w:val="cente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87"/>
        <w:gridCol w:w="2126"/>
        <w:gridCol w:w="1985"/>
      </w:tblGrid>
      <w:tr w:rsidR="000E2174" w:rsidRPr="00516000" w:rsidTr="007A462E">
        <w:tc>
          <w:tcPr>
            <w:tcW w:w="567" w:type="dxa"/>
            <w:tcBorders>
              <w:top w:val="single" w:sz="4" w:space="0" w:color="auto"/>
              <w:left w:val="single" w:sz="4" w:space="0" w:color="auto"/>
              <w:bottom w:val="single" w:sz="4" w:space="0" w:color="auto"/>
              <w:right w:val="single" w:sz="4" w:space="0" w:color="auto"/>
            </w:tcBorders>
            <w:vAlign w:val="center"/>
          </w:tcPr>
          <w:p w:rsidR="000E2174" w:rsidRPr="00516000" w:rsidRDefault="000E2174" w:rsidP="007A462E">
            <w:pPr>
              <w:jc w:val="center"/>
              <w:rPr>
                <w:bCs/>
                <w:sz w:val="22"/>
                <w:szCs w:val="22"/>
              </w:rPr>
            </w:pPr>
            <w:r w:rsidRPr="00516000">
              <w:rPr>
                <w:bCs/>
                <w:sz w:val="22"/>
                <w:szCs w:val="22"/>
              </w:rPr>
              <w:t>№</w:t>
            </w:r>
            <w:r w:rsidRPr="00516000">
              <w:rPr>
                <w:bCs/>
                <w:sz w:val="22"/>
                <w:szCs w:val="22"/>
              </w:rPr>
              <w:br/>
              <w:t>п/п</w:t>
            </w:r>
          </w:p>
        </w:tc>
        <w:tc>
          <w:tcPr>
            <w:tcW w:w="5387" w:type="dxa"/>
            <w:tcBorders>
              <w:top w:val="single" w:sz="4" w:space="0" w:color="auto"/>
              <w:left w:val="single" w:sz="4" w:space="0" w:color="auto"/>
              <w:bottom w:val="single" w:sz="4" w:space="0" w:color="auto"/>
              <w:right w:val="single" w:sz="4" w:space="0" w:color="auto"/>
            </w:tcBorders>
            <w:vAlign w:val="center"/>
          </w:tcPr>
          <w:p w:rsidR="000E2174" w:rsidRPr="00516000" w:rsidRDefault="000E2174" w:rsidP="007A462E">
            <w:pPr>
              <w:pStyle w:val="1"/>
              <w:rPr>
                <w:b w:val="0"/>
                <w:sz w:val="22"/>
                <w:szCs w:val="22"/>
              </w:rPr>
            </w:pPr>
            <w:proofErr w:type="spellStart"/>
            <w:r w:rsidRPr="00516000">
              <w:rPr>
                <w:b w:val="0"/>
                <w:sz w:val="22"/>
                <w:szCs w:val="22"/>
              </w:rPr>
              <w:t>Фамилия</w:t>
            </w:r>
            <w:proofErr w:type="spellEnd"/>
            <w:r w:rsidRPr="00516000">
              <w:rPr>
                <w:b w:val="0"/>
                <w:sz w:val="22"/>
                <w:szCs w:val="22"/>
              </w:rPr>
              <w:t xml:space="preserve"> </w:t>
            </w:r>
            <w:proofErr w:type="spellStart"/>
            <w:r w:rsidRPr="00516000">
              <w:rPr>
                <w:b w:val="0"/>
                <w:sz w:val="22"/>
                <w:szCs w:val="22"/>
              </w:rPr>
              <w:t>Имя</w:t>
            </w:r>
            <w:proofErr w:type="spellEnd"/>
            <w:r w:rsidRPr="00516000">
              <w:rPr>
                <w:b w:val="0"/>
                <w:sz w:val="22"/>
                <w:szCs w:val="22"/>
              </w:rPr>
              <w:t xml:space="preserve"> </w:t>
            </w:r>
            <w:proofErr w:type="spellStart"/>
            <w:r w:rsidRPr="00516000">
              <w:rPr>
                <w:b w:val="0"/>
                <w:sz w:val="22"/>
                <w:szCs w:val="22"/>
              </w:rPr>
              <w:t>Отчество</w:t>
            </w:r>
            <w:proofErr w:type="spellEnd"/>
            <w:r w:rsidRPr="00516000">
              <w:rPr>
                <w:b w:val="0"/>
                <w:sz w:val="22"/>
                <w:szCs w:val="22"/>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rsidR="000E2174" w:rsidRPr="00516000" w:rsidRDefault="000E2174" w:rsidP="007A462E">
            <w:pPr>
              <w:jc w:val="center"/>
              <w:rPr>
                <w:bCs/>
                <w:sz w:val="22"/>
                <w:szCs w:val="22"/>
              </w:rPr>
            </w:pPr>
            <w:r w:rsidRPr="00516000">
              <w:rPr>
                <w:bCs/>
                <w:sz w:val="22"/>
                <w:szCs w:val="22"/>
              </w:rPr>
              <w:t xml:space="preserve">Дата </w:t>
            </w:r>
            <w:r w:rsidRPr="00516000">
              <w:rPr>
                <w:bCs/>
                <w:sz w:val="22"/>
                <w:szCs w:val="22"/>
              </w:rPr>
              <w:br/>
              <w:t>инструктажа</w:t>
            </w:r>
          </w:p>
        </w:tc>
        <w:tc>
          <w:tcPr>
            <w:tcW w:w="1985" w:type="dxa"/>
            <w:tcBorders>
              <w:top w:val="single" w:sz="4" w:space="0" w:color="auto"/>
              <w:left w:val="single" w:sz="4" w:space="0" w:color="auto"/>
              <w:bottom w:val="single" w:sz="4" w:space="0" w:color="auto"/>
              <w:right w:val="single" w:sz="4" w:space="0" w:color="auto"/>
            </w:tcBorders>
            <w:vAlign w:val="center"/>
          </w:tcPr>
          <w:p w:rsidR="000E2174" w:rsidRPr="00516000" w:rsidRDefault="000E2174" w:rsidP="007A462E">
            <w:pPr>
              <w:jc w:val="center"/>
              <w:rPr>
                <w:bCs/>
                <w:sz w:val="22"/>
                <w:szCs w:val="22"/>
              </w:rPr>
            </w:pPr>
            <w:r w:rsidRPr="00516000">
              <w:rPr>
                <w:bCs/>
                <w:sz w:val="22"/>
                <w:szCs w:val="22"/>
              </w:rPr>
              <w:t>Подпись</w:t>
            </w:r>
          </w:p>
        </w:tc>
      </w:tr>
      <w:tr w:rsidR="000E2174" w:rsidRPr="00516000" w:rsidTr="007A462E">
        <w:tc>
          <w:tcPr>
            <w:tcW w:w="567" w:type="dxa"/>
            <w:tcBorders>
              <w:top w:val="single" w:sz="4" w:space="0" w:color="auto"/>
              <w:left w:val="single" w:sz="4" w:space="0" w:color="auto"/>
              <w:bottom w:val="single" w:sz="4" w:space="0" w:color="auto"/>
              <w:right w:val="single" w:sz="4" w:space="0" w:color="auto"/>
            </w:tcBorders>
          </w:tcPr>
          <w:p w:rsidR="000E2174" w:rsidRPr="00516000" w:rsidRDefault="000E2174" w:rsidP="003E2C71">
            <w:pPr>
              <w:numPr>
                <w:ilvl w:val="0"/>
                <w:numId w:val="7"/>
              </w:numPr>
              <w:jc w:val="center"/>
              <w:rPr>
                <w:bCs/>
                <w:iCs/>
                <w:sz w:val="22"/>
                <w:szCs w:val="22"/>
              </w:rPr>
            </w:pPr>
          </w:p>
        </w:tc>
        <w:tc>
          <w:tcPr>
            <w:tcW w:w="5387"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r>
      <w:tr w:rsidR="000E2174" w:rsidRPr="00516000" w:rsidTr="007A462E">
        <w:tc>
          <w:tcPr>
            <w:tcW w:w="567" w:type="dxa"/>
            <w:tcBorders>
              <w:top w:val="single" w:sz="4" w:space="0" w:color="auto"/>
              <w:left w:val="single" w:sz="4" w:space="0" w:color="auto"/>
              <w:bottom w:val="single" w:sz="4" w:space="0" w:color="auto"/>
              <w:right w:val="single" w:sz="4" w:space="0" w:color="auto"/>
            </w:tcBorders>
          </w:tcPr>
          <w:p w:rsidR="000E2174" w:rsidRPr="00516000" w:rsidRDefault="000E2174" w:rsidP="003E2C71">
            <w:pPr>
              <w:numPr>
                <w:ilvl w:val="0"/>
                <w:numId w:val="7"/>
              </w:numPr>
              <w:jc w:val="center"/>
              <w:rPr>
                <w:bCs/>
                <w:iCs/>
                <w:sz w:val="22"/>
                <w:szCs w:val="22"/>
              </w:rPr>
            </w:pPr>
          </w:p>
        </w:tc>
        <w:tc>
          <w:tcPr>
            <w:tcW w:w="5387"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r>
      <w:tr w:rsidR="000E2174" w:rsidRPr="00516000" w:rsidTr="007A462E">
        <w:tc>
          <w:tcPr>
            <w:tcW w:w="567" w:type="dxa"/>
            <w:tcBorders>
              <w:top w:val="single" w:sz="4" w:space="0" w:color="auto"/>
              <w:left w:val="single" w:sz="4" w:space="0" w:color="auto"/>
              <w:bottom w:val="single" w:sz="4" w:space="0" w:color="auto"/>
              <w:right w:val="single" w:sz="4" w:space="0" w:color="auto"/>
            </w:tcBorders>
          </w:tcPr>
          <w:p w:rsidR="000E2174" w:rsidRPr="00516000" w:rsidRDefault="000E2174" w:rsidP="003E2C71">
            <w:pPr>
              <w:numPr>
                <w:ilvl w:val="0"/>
                <w:numId w:val="7"/>
              </w:numPr>
              <w:jc w:val="center"/>
              <w:rPr>
                <w:bCs/>
                <w:iCs/>
                <w:sz w:val="22"/>
                <w:szCs w:val="22"/>
              </w:rPr>
            </w:pPr>
          </w:p>
        </w:tc>
        <w:tc>
          <w:tcPr>
            <w:tcW w:w="5387"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r>
      <w:tr w:rsidR="000E2174" w:rsidRPr="00516000" w:rsidTr="007A462E">
        <w:tc>
          <w:tcPr>
            <w:tcW w:w="567" w:type="dxa"/>
            <w:tcBorders>
              <w:top w:val="single" w:sz="4" w:space="0" w:color="auto"/>
              <w:left w:val="single" w:sz="4" w:space="0" w:color="auto"/>
              <w:bottom w:val="single" w:sz="4" w:space="0" w:color="auto"/>
              <w:right w:val="single" w:sz="4" w:space="0" w:color="auto"/>
            </w:tcBorders>
          </w:tcPr>
          <w:p w:rsidR="000E2174" w:rsidRPr="00516000" w:rsidRDefault="000E2174" w:rsidP="003E2C71">
            <w:pPr>
              <w:numPr>
                <w:ilvl w:val="0"/>
                <w:numId w:val="7"/>
              </w:numPr>
              <w:jc w:val="center"/>
              <w:rPr>
                <w:bCs/>
                <w:iCs/>
                <w:sz w:val="22"/>
                <w:szCs w:val="22"/>
              </w:rPr>
            </w:pPr>
          </w:p>
        </w:tc>
        <w:tc>
          <w:tcPr>
            <w:tcW w:w="5387"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r>
      <w:tr w:rsidR="000E2174" w:rsidRPr="00516000" w:rsidTr="007A462E">
        <w:tc>
          <w:tcPr>
            <w:tcW w:w="567" w:type="dxa"/>
            <w:tcBorders>
              <w:top w:val="single" w:sz="4" w:space="0" w:color="auto"/>
              <w:left w:val="single" w:sz="4" w:space="0" w:color="auto"/>
              <w:bottom w:val="single" w:sz="4" w:space="0" w:color="auto"/>
              <w:right w:val="single" w:sz="4" w:space="0" w:color="auto"/>
            </w:tcBorders>
          </w:tcPr>
          <w:p w:rsidR="000E2174" w:rsidRPr="00516000" w:rsidRDefault="000E2174" w:rsidP="003E2C71">
            <w:pPr>
              <w:numPr>
                <w:ilvl w:val="0"/>
                <w:numId w:val="7"/>
              </w:numPr>
              <w:jc w:val="center"/>
              <w:rPr>
                <w:bCs/>
                <w:iCs/>
                <w:sz w:val="22"/>
                <w:szCs w:val="22"/>
              </w:rPr>
            </w:pPr>
          </w:p>
        </w:tc>
        <w:tc>
          <w:tcPr>
            <w:tcW w:w="5387"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r>
      <w:tr w:rsidR="000E2174" w:rsidRPr="00516000" w:rsidTr="007A462E">
        <w:tc>
          <w:tcPr>
            <w:tcW w:w="567" w:type="dxa"/>
            <w:tcBorders>
              <w:top w:val="single" w:sz="4" w:space="0" w:color="auto"/>
              <w:left w:val="single" w:sz="4" w:space="0" w:color="auto"/>
              <w:bottom w:val="single" w:sz="4" w:space="0" w:color="auto"/>
              <w:right w:val="single" w:sz="4" w:space="0" w:color="auto"/>
            </w:tcBorders>
          </w:tcPr>
          <w:p w:rsidR="000E2174" w:rsidRPr="00516000" w:rsidRDefault="000E2174" w:rsidP="003E2C71">
            <w:pPr>
              <w:numPr>
                <w:ilvl w:val="0"/>
                <w:numId w:val="7"/>
              </w:numPr>
              <w:jc w:val="center"/>
              <w:rPr>
                <w:bCs/>
                <w:iCs/>
                <w:sz w:val="22"/>
                <w:szCs w:val="22"/>
              </w:rPr>
            </w:pPr>
          </w:p>
        </w:tc>
        <w:tc>
          <w:tcPr>
            <w:tcW w:w="5387"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0E2174" w:rsidRPr="00516000" w:rsidRDefault="000E2174" w:rsidP="007A462E">
            <w:pPr>
              <w:jc w:val="center"/>
              <w:rPr>
                <w:sz w:val="22"/>
                <w:szCs w:val="22"/>
              </w:rPr>
            </w:pPr>
          </w:p>
        </w:tc>
      </w:tr>
    </w:tbl>
    <w:p w:rsidR="0013594D" w:rsidRPr="00516000" w:rsidRDefault="0013594D" w:rsidP="0013594D">
      <w:pPr>
        <w:pStyle w:val="1"/>
        <w:tabs>
          <w:tab w:val="left" w:pos="851"/>
          <w:tab w:val="left" w:pos="1134"/>
        </w:tabs>
        <w:ind w:firstLine="568"/>
        <w:rPr>
          <w:sz w:val="22"/>
          <w:szCs w:val="22"/>
          <w:lang w:val="ru-RU"/>
        </w:rPr>
      </w:pPr>
    </w:p>
    <w:p w:rsidR="000E2174" w:rsidRPr="00516000" w:rsidRDefault="000E2174" w:rsidP="000E2174">
      <w:pPr>
        <w:jc w:val="both"/>
        <w:rPr>
          <w:sz w:val="22"/>
          <w:szCs w:val="22"/>
        </w:rPr>
      </w:pPr>
      <w:r w:rsidRPr="00516000">
        <w:rPr>
          <w:sz w:val="22"/>
          <w:szCs w:val="22"/>
        </w:rPr>
        <w:t>Инструктаж провёл:</w:t>
      </w:r>
    </w:p>
    <w:p w:rsidR="000E2174" w:rsidRPr="00516000" w:rsidRDefault="000E2174" w:rsidP="000E2174">
      <w:pPr>
        <w:jc w:val="both"/>
        <w:rPr>
          <w:sz w:val="22"/>
          <w:szCs w:val="22"/>
        </w:rPr>
      </w:pPr>
    </w:p>
    <w:p w:rsidR="000E2174" w:rsidRPr="00516000" w:rsidRDefault="000E2174" w:rsidP="000E2174">
      <w:pPr>
        <w:pStyle w:val="iiia12"/>
        <w:spacing w:line="216" w:lineRule="auto"/>
        <w:ind w:right="283" w:firstLine="0"/>
        <w:rPr>
          <w:rFonts w:ascii="Times New Roman" w:hAnsi="Times New Roman" w:cs="Times New Roman"/>
          <w:sz w:val="22"/>
          <w:szCs w:val="22"/>
        </w:rPr>
      </w:pPr>
      <w:r w:rsidRPr="00516000">
        <w:rPr>
          <w:rFonts w:ascii="Times New Roman" w:hAnsi="Times New Roman" w:cs="Times New Roman"/>
          <w:sz w:val="22"/>
          <w:szCs w:val="22"/>
        </w:rPr>
        <w:t xml:space="preserve">______________________ /___________________/           </w:t>
      </w:r>
      <w:r w:rsidR="006277BE">
        <w:rPr>
          <w:rFonts w:ascii="Times New Roman" w:hAnsi="Times New Roman" w:cs="Times New Roman"/>
          <w:sz w:val="22"/>
          <w:szCs w:val="22"/>
        </w:rPr>
        <w:tab/>
      </w:r>
      <w:r w:rsidRPr="00516000">
        <w:rPr>
          <w:rFonts w:ascii="Times New Roman" w:hAnsi="Times New Roman" w:cs="Times New Roman"/>
          <w:sz w:val="22"/>
          <w:szCs w:val="22"/>
        </w:rPr>
        <w:t xml:space="preserve">   «_______» ______________ 20__ г.</w:t>
      </w:r>
    </w:p>
    <w:p w:rsidR="000E2174" w:rsidRPr="004B48F3" w:rsidRDefault="004B48F3" w:rsidP="000E2174">
      <w:pPr>
        <w:tabs>
          <w:tab w:val="left" w:pos="4253"/>
          <w:tab w:val="left" w:leader="dot" w:pos="7088"/>
        </w:tabs>
        <w:jc w:val="both"/>
        <w:rPr>
          <w:sz w:val="16"/>
          <w:szCs w:val="16"/>
        </w:rPr>
      </w:pPr>
      <w:r>
        <w:rPr>
          <w:i/>
          <w:sz w:val="16"/>
          <w:szCs w:val="16"/>
        </w:rPr>
        <w:t xml:space="preserve">      </w:t>
      </w:r>
      <w:r w:rsidR="000E2174" w:rsidRPr="004B48F3">
        <w:rPr>
          <w:i/>
          <w:sz w:val="16"/>
          <w:szCs w:val="16"/>
        </w:rPr>
        <w:t xml:space="preserve">(Ф.И.О. </w:t>
      </w:r>
      <w:r w:rsidR="003609C6" w:rsidRPr="004B48F3">
        <w:rPr>
          <w:i/>
          <w:sz w:val="16"/>
          <w:szCs w:val="16"/>
        </w:rPr>
        <w:t>работ</w:t>
      </w:r>
      <w:r w:rsidR="000E2174" w:rsidRPr="004B48F3">
        <w:rPr>
          <w:i/>
          <w:sz w:val="16"/>
          <w:szCs w:val="16"/>
        </w:rPr>
        <w:t xml:space="preserve">ника </w:t>
      </w:r>
      <w:proofErr w:type="gramStart"/>
      <w:r w:rsidR="000E2174" w:rsidRPr="004B48F3">
        <w:rPr>
          <w:i/>
          <w:sz w:val="16"/>
          <w:szCs w:val="16"/>
        </w:rPr>
        <w:t xml:space="preserve">Банка)   </w:t>
      </w:r>
      <w:proofErr w:type="gramEnd"/>
      <w:r w:rsidR="000E2174" w:rsidRPr="004B48F3">
        <w:rPr>
          <w:i/>
          <w:sz w:val="16"/>
          <w:szCs w:val="16"/>
        </w:rPr>
        <w:t xml:space="preserve">                   подпись</w:t>
      </w:r>
      <w:r w:rsidR="000E2174" w:rsidRPr="004B48F3">
        <w:rPr>
          <w:sz w:val="16"/>
          <w:szCs w:val="16"/>
        </w:rPr>
        <w:tab/>
      </w:r>
    </w:p>
    <w:p w:rsidR="000E2174" w:rsidRPr="00516000" w:rsidRDefault="000E2174" w:rsidP="000E2174">
      <w:pPr>
        <w:rPr>
          <w:sz w:val="22"/>
          <w:szCs w:val="22"/>
        </w:rPr>
      </w:pPr>
    </w:p>
    <w:p w:rsidR="000E2174" w:rsidRPr="00516000" w:rsidRDefault="000E2174" w:rsidP="0013594D">
      <w:pPr>
        <w:jc w:val="both"/>
        <w:rPr>
          <w:sz w:val="22"/>
          <w:szCs w:val="22"/>
        </w:rPr>
      </w:pPr>
    </w:p>
    <w:tbl>
      <w:tblPr>
        <w:tblW w:w="0" w:type="auto"/>
        <w:tblLayout w:type="fixed"/>
        <w:tblLook w:val="0000" w:firstRow="0" w:lastRow="0" w:firstColumn="0" w:lastColumn="0" w:noHBand="0" w:noVBand="0"/>
      </w:tblPr>
      <w:tblGrid>
        <w:gridCol w:w="3936"/>
        <w:gridCol w:w="3010"/>
        <w:gridCol w:w="3473"/>
      </w:tblGrid>
      <w:tr w:rsidR="0013594D" w:rsidRPr="00516000" w:rsidTr="006B1B6D">
        <w:tc>
          <w:tcPr>
            <w:tcW w:w="3936" w:type="dxa"/>
            <w:tcBorders>
              <w:bottom w:val="single" w:sz="4" w:space="0" w:color="auto"/>
            </w:tcBorders>
          </w:tcPr>
          <w:p w:rsidR="0013594D" w:rsidRPr="00516000" w:rsidRDefault="0013594D" w:rsidP="006B1B6D">
            <w:pPr>
              <w:jc w:val="center"/>
              <w:rPr>
                <w:b/>
                <w:sz w:val="22"/>
                <w:szCs w:val="22"/>
              </w:rPr>
            </w:pPr>
            <w:r w:rsidRPr="00516000">
              <w:rPr>
                <w:b/>
                <w:sz w:val="22"/>
                <w:szCs w:val="22"/>
              </w:rPr>
              <w:t>От КБ «Гарант – Инвест» (АО)</w:t>
            </w:r>
          </w:p>
        </w:tc>
        <w:tc>
          <w:tcPr>
            <w:tcW w:w="3010" w:type="dxa"/>
          </w:tcPr>
          <w:p w:rsidR="0013594D" w:rsidRPr="00516000" w:rsidRDefault="0013594D" w:rsidP="006B1B6D">
            <w:pPr>
              <w:jc w:val="both"/>
              <w:rPr>
                <w:sz w:val="22"/>
                <w:szCs w:val="22"/>
              </w:rPr>
            </w:pPr>
          </w:p>
        </w:tc>
        <w:tc>
          <w:tcPr>
            <w:tcW w:w="3473" w:type="dxa"/>
            <w:tcBorders>
              <w:bottom w:val="single" w:sz="4" w:space="0" w:color="auto"/>
            </w:tcBorders>
          </w:tcPr>
          <w:p w:rsidR="0013594D" w:rsidRPr="00516000" w:rsidRDefault="0013594D" w:rsidP="0013594D">
            <w:pPr>
              <w:jc w:val="center"/>
              <w:rPr>
                <w:b/>
                <w:sz w:val="22"/>
                <w:szCs w:val="22"/>
              </w:rPr>
            </w:pPr>
            <w:r w:rsidRPr="00516000">
              <w:rPr>
                <w:b/>
                <w:sz w:val="22"/>
                <w:szCs w:val="22"/>
              </w:rPr>
              <w:t>От Предприятия</w:t>
            </w:r>
          </w:p>
        </w:tc>
      </w:tr>
      <w:tr w:rsidR="0013594D" w:rsidRPr="00516000" w:rsidTr="006B1B6D">
        <w:tc>
          <w:tcPr>
            <w:tcW w:w="3936" w:type="dxa"/>
            <w:tcBorders>
              <w:top w:val="single" w:sz="4" w:space="0" w:color="auto"/>
            </w:tcBorders>
          </w:tcPr>
          <w:p w:rsidR="0013594D" w:rsidRPr="00516000" w:rsidRDefault="0013594D" w:rsidP="006B1B6D">
            <w:pPr>
              <w:jc w:val="both"/>
              <w:rPr>
                <w:sz w:val="22"/>
                <w:szCs w:val="22"/>
              </w:rPr>
            </w:pPr>
          </w:p>
        </w:tc>
        <w:tc>
          <w:tcPr>
            <w:tcW w:w="3010" w:type="dxa"/>
          </w:tcPr>
          <w:p w:rsidR="0013594D" w:rsidRPr="00516000" w:rsidRDefault="0013594D" w:rsidP="006B1B6D">
            <w:pPr>
              <w:jc w:val="both"/>
              <w:rPr>
                <w:sz w:val="22"/>
                <w:szCs w:val="22"/>
              </w:rPr>
            </w:pPr>
          </w:p>
        </w:tc>
        <w:tc>
          <w:tcPr>
            <w:tcW w:w="3473" w:type="dxa"/>
            <w:tcBorders>
              <w:top w:val="single" w:sz="4" w:space="0" w:color="auto"/>
            </w:tcBorders>
          </w:tcPr>
          <w:p w:rsidR="0013594D" w:rsidRPr="00516000" w:rsidRDefault="0013594D" w:rsidP="006B1B6D">
            <w:pPr>
              <w:jc w:val="both"/>
              <w:rPr>
                <w:sz w:val="22"/>
                <w:szCs w:val="22"/>
              </w:rPr>
            </w:pPr>
          </w:p>
        </w:tc>
      </w:tr>
      <w:tr w:rsidR="0013594D" w:rsidRPr="00516000" w:rsidTr="006B1B6D">
        <w:tc>
          <w:tcPr>
            <w:tcW w:w="3936" w:type="dxa"/>
            <w:tcBorders>
              <w:bottom w:val="single" w:sz="4" w:space="0" w:color="auto"/>
            </w:tcBorders>
          </w:tcPr>
          <w:p w:rsidR="0013594D" w:rsidRPr="00516000" w:rsidRDefault="0013594D" w:rsidP="006B1B6D">
            <w:pPr>
              <w:jc w:val="both"/>
              <w:rPr>
                <w:sz w:val="22"/>
                <w:szCs w:val="22"/>
              </w:rPr>
            </w:pPr>
          </w:p>
        </w:tc>
        <w:tc>
          <w:tcPr>
            <w:tcW w:w="3010" w:type="dxa"/>
          </w:tcPr>
          <w:p w:rsidR="0013594D" w:rsidRPr="00516000" w:rsidRDefault="0013594D" w:rsidP="006B1B6D">
            <w:pPr>
              <w:jc w:val="both"/>
              <w:rPr>
                <w:sz w:val="22"/>
                <w:szCs w:val="22"/>
              </w:rPr>
            </w:pPr>
          </w:p>
        </w:tc>
        <w:tc>
          <w:tcPr>
            <w:tcW w:w="3473" w:type="dxa"/>
            <w:tcBorders>
              <w:bottom w:val="single" w:sz="4" w:space="0" w:color="auto"/>
            </w:tcBorders>
          </w:tcPr>
          <w:p w:rsidR="0013594D" w:rsidRPr="00516000" w:rsidRDefault="0013594D" w:rsidP="006B1B6D">
            <w:pPr>
              <w:jc w:val="both"/>
              <w:rPr>
                <w:sz w:val="22"/>
                <w:szCs w:val="22"/>
              </w:rPr>
            </w:pPr>
          </w:p>
        </w:tc>
      </w:tr>
      <w:tr w:rsidR="0013594D" w:rsidRPr="00516000" w:rsidTr="006B1B6D">
        <w:tc>
          <w:tcPr>
            <w:tcW w:w="3936" w:type="dxa"/>
            <w:tcBorders>
              <w:top w:val="single" w:sz="4" w:space="0" w:color="auto"/>
            </w:tcBorders>
          </w:tcPr>
          <w:p w:rsidR="0013594D" w:rsidRPr="004B48F3" w:rsidRDefault="0013594D" w:rsidP="006B1B6D">
            <w:pPr>
              <w:spacing w:before="60"/>
              <w:jc w:val="center"/>
              <w:rPr>
                <w:i/>
                <w:sz w:val="16"/>
                <w:szCs w:val="16"/>
              </w:rPr>
            </w:pPr>
            <w:r w:rsidRPr="004B48F3">
              <w:rPr>
                <w:i/>
                <w:sz w:val="16"/>
                <w:szCs w:val="16"/>
              </w:rPr>
              <w:t>(Ф.И.О.)</w:t>
            </w:r>
          </w:p>
        </w:tc>
        <w:tc>
          <w:tcPr>
            <w:tcW w:w="3010" w:type="dxa"/>
          </w:tcPr>
          <w:p w:rsidR="0013594D" w:rsidRPr="00516000" w:rsidRDefault="0013594D" w:rsidP="006B1B6D">
            <w:pPr>
              <w:jc w:val="both"/>
              <w:rPr>
                <w:sz w:val="22"/>
                <w:szCs w:val="22"/>
              </w:rPr>
            </w:pPr>
          </w:p>
        </w:tc>
        <w:tc>
          <w:tcPr>
            <w:tcW w:w="3473" w:type="dxa"/>
            <w:tcBorders>
              <w:top w:val="single" w:sz="4" w:space="0" w:color="auto"/>
            </w:tcBorders>
          </w:tcPr>
          <w:p w:rsidR="0013594D" w:rsidRPr="004B48F3" w:rsidRDefault="0013594D" w:rsidP="006B1B6D">
            <w:pPr>
              <w:spacing w:before="60"/>
              <w:jc w:val="center"/>
              <w:rPr>
                <w:i/>
                <w:sz w:val="16"/>
                <w:szCs w:val="16"/>
              </w:rPr>
            </w:pPr>
            <w:r w:rsidRPr="004B48F3">
              <w:rPr>
                <w:i/>
                <w:sz w:val="16"/>
                <w:szCs w:val="16"/>
              </w:rPr>
              <w:t>(Ф.И.О.)</w:t>
            </w:r>
          </w:p>
        </w:tc>
      </w:tr>
      <w:tr w:rsidR="0013594D" w:rsidRPr="00516000" w:rsidTr="006B1B6D">
        <w:tc>
          <w:tcPr>
            <w:tcW w:w="3936" w:type="dxa"/>
            <w:tcBorders>
              <w:bottom w:val="single" w:sz="4" w:space="0" w:color="auto"/>
            </w:tcBorders>
          </w:tcPr>
          <w:p w:rsidR="0013594D" w:rsidRPr="00516000" w:rsidRDefault="0013594D" w:rsidP="006B1B6D">
            <w:pPr>
              <w:jc w:val="both"/>
              <w:rPr>
                <w:sz w:val="22"/>
                <w:szCs w:val="22"/>
              </w:rPr>
            </w:pPr>
          </w:p>
        </w:tc>
        <w:tc>
          <w:tcPr>
            <w:tcW w:w="3010" w:type="dxa"/>
          </w:tcPr>
          <w:p w:rsidR="0013594D" w:rsidRPr="00516000" w:rsidRDefault="0013594D" w:rsidP="006B1B6D">
            <w:pPr>
              <w:jc w:val="both"/>
              <w:rPr>
                <w:sz w:val="22"/>
                <w:szCs w:val="22"/>
              </w:rPr>
            </w:pPr>
          </w:p>
        </w:tc>
        <w:tc>
          <w:tcPr>
            <w:tcW w:w="3473" w:type="dxa"/>
            <w:tcBorders>
              <w:bottom w:val="single" w:sz="4" w:space="0" w:color="auto"/>
            </w:tcBorders>
          </w:tcPr>
          <w:p w:rsidR="0013594D" w:rsidRPr="00516000" w:rsidRDefault="0013594D" w:rsidP="006B1B6D">
            <w:pPr>
              <w:jc w:val="both"/>
              <w:rPr>
                <w:sz w:val="22"/>
                <w:szCs w:val="22"/>
              </w:rPr>
            </w:pPr>
          </w:p>
        </w:tc>
      </w:tr>
      <w:tr w:rsidR="0013594D" w:rsidRPr="00516000" w:rsidTr="006B1B6D">
        <w:tc>
          <w:tcPr>
            <w:tcW w:w="3936" w:type="dxa"/>
            <w:tcBorders>
              <w:top w:val="single" w:sz="4" w:space="0" w:color="auto"/>
            </w:tcBorders>
          </w:tcPr>
          <w:p w:rsidR="0013594D" w:rsidRPr="004B48F3" w:rsidRDefault="0013594D" w:rsidP="006B1B6D">
            <w:pPr>
              <w:spacing w:before="60"/>
              <w:jc w:val="center"/>
              <w:rPr>
                <w:i/>
                <w:sz w:val="16"/>
                <w:szCs w:val="16"/>
              </w:rPr>
            </w:pPr>
            <w:r w:rsidRPr="004B48F3">
              <w:rPr>
                <w:i/>
                <w:sz w:val="16"/>
                <w:szCs w:val="16"/>
              </w:rPr>
              <w:t>(подпись/штамп)</w:t>
            </w:r>
          </w:p>
        </w:tc>
        <w:tc>
          <w:tcPr>
            <w:tcW w:w="3010" w:type="dxa"/>
          </w:tcPr>
          <w:p w:rsidR="0013594D" w:rsidRPr="00516000" w:rsidRDefault="0013594D" w:rsidP="006B1B6D">
            <w:pPr>
              <w:jc w:val="both"/>
              <w:rPr>
                <w:sz w:val="22"/>
                <w:szCs w:val="22"/>
              </w:rPr>
            </w:pPr>
          </w:p>
        </w:tc>
        <w:tc>
          <w:tcPr>
            <w:tcW w:w="3473" w:type="dxa"/>
            <w:tcBorders>
              <w:top w:val="single" w:sz="4" w:space="0" w:color="auto"/>
            </w:tcBorders>
          </w:tcPr>
          <w:p w:rsidR="0013594D" w:rsidRPr="004B48F3" w:rsidRDefault="0013594D" w:rsidP="006B1B6D">
            <w:pPr>
              <w:spacing w:before="60"/>
              <w:jc w:val="center"/>
              <w:rPr>
                <w:i/>
                <w:sz w:val="16"/>
                <w:szCs w:val="16"/>
              </w:rPr>
            </w:pPr>
            <w:r w:rsidRPr="004B48F3">
              <w:rPr>
                <w:i/>
                <w:sz w:val="16"/>
                <w:szCs w:val="16"/>
              </w:rPr>
              <w:t>(подпись)</w:t>
            </w:r>
          </w:p>
        </w:tc>
      </w:tr>
      <w:tr w:rsidR="0013594D" w:rsidRPr="00516000" w:rsidTr="006B1B6D">
        <w:tc>
          <w:tcPr>
            <w:tcW w:w="3936" w:type="dxa"/>
          </w:tcPr>
          <w:p w:rsidR="0013594D" w:rsidRPr="00516000" w:rsidRDefault="0013594D" w:rsidP="006B1B6D">
            <w:pPr>
              <w:spacing w:before="60"/>
              <w:rPr>
                <w:b/>
                <w:sz w:val="22"/>
                <w:szCs w:val="22"/>
              </w:rPr>
            </w:pPr>
          </w:p>
        </w:tc>
        <w:tc>
          <w:tcPr>
            <w:tcW w:w="3010" w:type="dxa"/>
          </w:tcPr>
          <w:p w:rsidR="0013594D" w:rsidRPr="00516000" w:rsidRDefault="0013594D" w:rsidP="006B1B6D">
            <w:pPr>
              <w:jc w:val="both"/>
              <w:rPr>
                <w:sz w:val="22"/>
                <w:szCs w:val="22"/>
              </w:rPr>
            </w:pPr>
          </w:p>
        </w:tc>
        <w:tc>
          <w:tcPr>
            <w:tcW w:w="3473" w:type="dxa"/>
          </w:tcPr>
          <w:p w:rsidR="0013594D" w:rsidRPr="00516000" w:rsidRDefault="0013594D" w:rsidP="006B1B6D">
            <w:pPr>
              <w:spacing w:before="60"/>
              <w:rPr>
                <w:b/>
                <w:sz w:val="22"/>
                <w:szCs w:val="22"/>
              </w:rPr>
            </w:pPr>
            <w:r w:rsidRPr="00516000">
              <w:rPr>
                <w:b/>
                <w:sz w:val="22"/>
                <w:szCs w:val="22"/>
              </w:rPr>
              <w:t>М.П.</w:t>
            </w:r>
          </w:p>
        </w:tc>
      </w:tr>
    </w:tbl>
    <w:p w:rsidR="0013594D" w:rsidRPr="00516000" w:rsidRDefault="0013594D" w:rsidP="0013594D">
      <w:pPr>
        <w:pStyle w:val="ConsNonformat"/>
        <w:widowControl/>
        <w:tabs>
          <w:tab w:val="left" w:pos="0"/>
          <w:tab w:val="left" w:pos="851"/>
          <w:tab w:val="left" w:pos="1134"/>
        </w:tabs>
        <w:autoSpaceDE/>
        <w:autoSpaceDN/>
        <w:adjustRightInd/>
        <w:ind w:firstLine="568"/>
        <w:rPr>
          <w:rFonts w:ascii="Times New Roman" w:hAnsi="Times New Roman" w:cs="Times New Roman"/>
          <w:sz w:val="22"/>
          <w:szCs w:val="22"/>
        </w:rPr>
      </w:pPr>
    </w:p>
    <w:p w:rsidR="00C021A3" w:rsidRPr="00516000" w:rsidRDefault="00C021A3" w:rsidP="00415D07">
      <w:pPr>
        <w:spacing w:line="360" w:lineRule="auto"/>
        <w:jc w:val="right"/>
        <w:rPr>
          <w:sz w:val="22"/>
          <w:szCs w:val="22"/>
        </w:rPr>
      </w:pPr>
    </w:p>
    <w:p w:rsidR="00994EC0" w:rsidRPr="00070673" w:rsidRDefault="00994EC0" w:rsidP="00070673"/>
    <w:p w:rsidR="00415D07" w:rsidRDefault="00415D07" w:rsidP="00EC1D09">
      <w:pPr>
        <w:pStyle w:val="5"/>
        <w:spacing w:line="240" w:lineRule="atLeast"/>
        <w:ind w:left="57"/>
        <w:jc w:val="right"/>
        <w:rPr>
          <w:i w:val="0"/>
          <w:sz w:val="16"/>
          <w:szCs w:val="16"/>
        </w:rPr>
      </w:pPr>
    </w:p>
    <w:p w:rsidR="00415D07" w:rsidRDefault="00415D07" w:rsidP="00EC1D09">
      <w:pPr>
        <w:pStyle w:val="5"/>
        <w:spacing w:line="240" w:lineRule="atLeast"/>
        <w:ind w:left="57"/>
        <w:jc w:val="right"/>
        <w:rPr>
          <w:i w:val="0"/>
          <w:sz w:val="16"/>
          <w:szCs w:val="16"/>
        </w:rPr>
      </w:pPr>
    </w:p>
    <w:p w:rsidR="00415D07" w:rsidRDefault="00415D07" w:rsidP="00EC1D09">
      <w:pPr>
        <w:pStyle w:val="5"/>
        <w:spacing w:line="240" w:lineRule="atLeast"/>
        <w:ind w:left="57"/>
        <w:jc w:val="right"/>
        <w:rPr>
          <w:i w:val="0"/>
          <w:sz w:val="16"/>
          <w:szCs w:val="16"/>
        </w:rPr>
      </w:pPr>
    </w:p>
    <w:p w:rsidR="00415D07" w:rsidRDefault="00415D07" w:rsidP="00EC1D09">
      <w:pPr>
        <w:pStyle w:val="5"/>
        <w:spacing w:line="240" w:lineRule="atLeast"/>
        <w:ind w:left="57"/>
        <w:jc w:val="right"/>
        <w:rPr>
          <w:i w:val="0"/>
          <w:sz w:val="16"/>
          <w:szCs w:val="16"/>
        </w:rPr>
      </w:pPr>
      <w:r w:rsidRPr="00516000">
        <w:rPr>
          <w:b w:val="0"/>
          <w:noProof/>
          <w:sz w:val="22"/>
          <w:szCs w:val="22"/>
        </w:rPr>
        <w:drawing>
          <wp:anchor distT="0" distB="0" distL="114300" distR="114300" simplePos="0" relativeHeight="251675648" behindDoc="0" locked="0" layoutInCell="1" allowOverlap="1" wp14:anchorId="56D22DEE" wp14:editId="5838E9F6">
            <wp:simplePos x="0" y="0"/>
            <wp:positionH relativeFrom="page">
              <wp:posOffset>3037205</wp:posOffset>
            </wp:positionH>
            <wp:positionV relativeFrom="page">
              <wp:posOffset>340360</wp:posOffset>
            </wp:positionV>
            <wp:extent cx="2223135" cy="1181100"/>
            <wp:effectExtent l="0" t="0" r="571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 cstate="print">
                      <a:grayscl/>
                      <a:biLevel thresh="50000"/>
                    </a:blip>
                    <a:srcRect/>
                    <a:stretch>
                      <a:fillRect/>
                    </a:stretch>
                  </pic:blipFill>
                  <pic:spPr bwMode="auto">
                    <a:xfrm>
                      <a:off x="0" y="0"/>
                      <a:ext cx="2223135" cy="1181100"/>
                    </a:xfrm>
                    <a:prstGeom prst="rect">
                      <a:avLst/>
                    </a:prstGeom>
                    <a:noFill/>
                    <a:ln w="9525">
                      <a:noFill/>
                      <a:miter lim="800000"/>
                      <a:headEnd/>
                      <a:tailEnd/>
                    </a:ln>
                  </pic:spPr>
                </pic:pic>
              </a:graphicData>
            </a:graphic>
          </wp:anchor>
        </w:drawing>
      </w:r>
    </w:p>
    <w:p w:rsidR="00415D07" w:rsidRDefault="00415D07" w:rsidP="00EC1D09">
      <w:pPr>
        <w:pStyle w:val="5"/>
        <w:spacing w:line="240" w:lineRule="atLeast"/>
        <w:ind w:left="57"/>
        <w:jc w:val="right"/>
        <w:rPr>
          <w:i w:val="0"/>
          <w:sz w:val="16"/>
          <w:szCs w:val="16"/>
        </w:rPr>
      </w:pPr>
    </w:p>
    <w:p w:rsidR="00415D07" w:rsidRDefault="00415D07" w:rsidP="00EC1D09">
      <w:pPr>
        <w:pStyle w:val="5"/>
        <w:spacing w:line="240" w:lineRule="atLeast"/>
        <w:ind w:left="57"/>
        <w:jc w:val="right"/>
        <w:rPr>
          <w:i w:val="0"/>
          <w:sz w:val="16"/>
          <w:szCs w:val="16"/>
        </w:rPr>
      </w:pPr>
    </w:p>
    <w:p w:rsidR="00415D07" w:rsidRDefault="00415D07" w:rsidP="00EC1D09">
      <w:pPr>
        <w:pStyle w:val="5"/>
        <w:spacing w:line="240" w:lineRule="atLeast"/>
        <w:ind w:left="57"/>
        <w:jc w:val="right"/>
        <w:rPr>
          <w:i w:val="0"/>
          <w:sz w:val="16"/>
          <w:szCs w:val="16"/>
        </w:rPr>
      </w:pPr>
    </w:p>
    <w:p w:rsidR="00EC1D09" w:rsidRPr="004B48F3" w:rsidRDefault="00EC1D09" w:rsidP="00EC1D09">
      <w:pPr>
        <w:pStyle w:val="5"/>
        <w:spacing w:line="240" w:lineRule="atLeast"/>
        <w:ind w:left="57"/>
        <w:jc w:val="right"/>
        <w:rPr>
          <w:i w:val="0"/>
          <w:sz w:val="16"/>
          <w:szCs w:val="16"/>
        </w:rPr>
      </w:pPr>
      <w:r w:rsidRPr="004B48F3">
        <w:rPr>
          <w:i w:val="0"/>
          <w:sz w:val="16"/>
          <w:szCs w:val="16"/>
        </w:rPr>
        <w:t>Приложение № 3</w:t>
      </w:r>
    </w:p>
    <w:p w:rsidR="0055100B" w:rsidRDefault="0055100B" w:rsidP="0055100B">
      <w:pPr>
        <w:jc w:val="right"/>
        <w:rPr>
          <w:b/>
          <w:sz w:val="16"/>
          <w:szCs w:val="16"/>
        </w:rPr>
      </w:pPr>
      <w:r w:rsidRPr="0055100B">
        <w:rPr>
          <w:b/>
          <w:sz w:val="16"/>
          <w:szCs w:val="16"/>
        </w:rPr>
        <w:t xml:space="preserve">к Договору о проведении расчетов при реализации </w:t>
      </w:r>
    </w:p>
    <w:p w:rsidR="0055100B" w:rsidRDefault="0055100B" w:rsidP="0055100B">
      <w:pPr>
        <w:jc w:val="right"/>
        <w:rPr>
          <w:b/>
          <w:sz w:val="16"/>
          <w:szCs w:val="16"/>
        </w:rPr>
      </w:pPr>
      <w:r w:rsidRPr="0055100B">
        <w:rPr>
          <w:b/>
          <w:sz w:val="16"/>
          <w:szCs w:val="16"/>
        </w:rPr>
        <w:t xml:space="preserve">товаров (работ, услуг) с использованием банковских карт </w:t>
      </w:r>
    </w:p>
    <w:p w:rsidR="0055100B" w:rsidRPr="0055100B" w:rsidRDefault="0055100B" w:rsidP="0055100B">
      <w:pPr>
        <w:jc w:val="right"/>
        <w:rPr>
          <w:b/>
          <w:sz w:val="16"/>
          <w:szCs w:val="16"/>
        </w:rPr>
      </w:pPr>
      <w:r w:rsidRPr="0055100B">
        <w:rPr>
          <w:b/>
          <w:sz w:val="16"/>
          <w:szCs w:val="16"/>
        </w:rPr>
        <w:t xml:space="preserve">(договор </w:t>
      </w:r>
      <w:proofErr w:type="spellStart"/>
      <w:r w:rsidRPr="0055100B">
        <w:rPr>
          <w:b/>
          <w:sz w:val="16"/>
          <w:szCs w:val="16"/>
        </w:rPr>
        <w:t>эквайринга</w:t>
      </w:r>
      <w:proofErr w:type="spellEnd"/>
      <w:r w:rsidRPr="0055100B">
        <w:rPr>
          <w:b/>
          <w:sz w:val="16"/>
          <w:szCs w:val="16"/>
        </w:rPr>
        <w:t>)</w:t>
      </w:r>
    </w:p>
    <w:p w:rsidR="00C021A3" w:rsidRPr="004B48F3" w:rsidRDefault="00C021A3" w:rsidP="00C021A3">
      <w:pPr>
        <w:jc w:val="right"/>
        <w:rPr>
          <w:b/>
          <w:sz w:val="16"/>
          <w:szCs w:val="16"/>
        </w:rPr>
      </w:pPr>
    </w:p>
    <w:p w:rsidR="00EC1D09" w:rsidRPr="004B48F3" w:rsidRDefault="00C021A3" w:rsidP="00C021A3">
      <w:pPr>
        <w:jc w:val="right"/>
        <w:rPr>
          <w:b/>
          <w:sz w:val="16"/>
          <w:szCs w:val="16"/>
        </w:rPr>
      </w:pPr>
      <w:r w:rsidRPr="004B48F3">
        <w:rPr>
          <w:b/>
          <w:sz w:val="16"/>
          <w:szCs w:val="16"/>
        </w:rPr>
        <w:t>№_________от «____</w:t>
      </w:r>
      <w:proofErr w:type="gramStart"/>
      <w:r w:rsidRPr="004B48F3">
        <w:rPr>
          <w:b/>
          <w:sz w:val="16"/>
          <w:szCs w:val="16"/>
        </w:rPr>
        <w:t>_»_</w:t>
      </w:r>
      <w:proofErr w:type="gramEnd"/>
      <w:r w:rsidRPr="004B48F3">
        <w:rPr>
          <w:b/>
          <w:sz w:val="16"/>
          <w:szCs w:val="16"/>
        </w:rPr>
        <w:t>_______________20_____г</w:t>
      </w:r>
      <w:r w:rsidR="00EC1D09" w:rsidRPr="004B48F3">
        <w:rPr>
          <w:b/>
          <w:sz w:val="16"/>
          <w:szCs w:val="16"/>
        </w:rPr>
        <w:t>.</w:t>
      </w:r>
    </w:p>
    <w:p w:rsidR="00EC1D09" w:rsidRPr="00516000" w:rsidRDefault="00EC1D09" w:rsidP="00EC1D09">
      <w:pPr>
        <w:pStyle w:val="2"/>
        <w:rPr>
          <w:sz w:val="22"/>
          <w:szCs w:val="22"/>
        </w:rPr>
      </w:pPr>
    </w:p>
    <w:p w:rsidR="00EC1D09" w:rsidRPr="00516000" w:rsidRDefault="00EC1D09" w:rsidP="00EC1D09">
      <w:pPr>
        <w:autoSpaceDE w:val="0"/>
        <w:autoSpaceDN w:val="0"/>
        <w:adjustRightInd w:val="0"/>
        <w:jc w:val="center"/>
        <w:rPr>
          <w:b/>
          <w:sz w:val="22"/>
          <w:szCs w:val="22"/>
        </w:rPr>
      </w:pPr>
      <w:r w:rsidRPr="00516000">
        <w:rPr>
          <w:b/>
          <w:sz w:val="22"/>
          <w:szCs w:val="22"/>
        </w:rPr>
        <w:t xml:space="preserve">Инструкция по порядку совершения операций в электронных терминалах с использованием банковских карт </w:t>
      </w:r>
      <w:r w:rsidR="003609C6">
        <w:rPr>
          <w:b/>
          <w:sz w:val="22"/>
          <w:szCs w:val="22"/>
        </w:rPr>
        <w:t>работниками</w:t>
      </w:r>
      <w:r w:rsidR="003609C6" w:rsidRPr="00516000">
        <w:rPr>
          <w:b/>
          <w:sz w:val="22"/>
          <w:szCs w:val="22"/>
        </w:rPr>
        <w:t xml:space="preserve"> </w:t>
      </w:r>
      <w:r w:rsidRPr="00516000">
        <w:rPr>
          <w:b/>
          <w:sz w:val="22"/>
          <w:szCs w:val="22"/>
        </w:rPr>
        <w:t>предприятий торговли (услуг) (инструкция кассира ТСП)</w:t>
      </w:r>
    </w:p>
    <w:p w:rsidR="00EC1D09" w:rsidRPr="00516000" w:rsidRDefault="00EC1D09" w:rsidP="00EC1D09">
      <w:pPr>
        <w:autoSpaceDE w:val="0"/>
        <w:autoSpaceDN w:val="0"/>
        <w:adjustRightInd w:val="0"/>
        <w:jc w:val="center"/>
        <w:rPr>
          <w:b/>
          <w:sz w:val="22"/>
          <w:szCs w:val="22"/>
        </w:rPr>
      </w:pPr>
    </w:p>
    <w:p w:rsidR="00EC1D09" w:rsidRPr="00516000" w:rsidRDefault="00E12A59" w:rsidP="00EC1D09">
      <w:pPr>
        <w:autoSpaceDE w:val="0"/>
        <w:autoSpaceDN w:val="0"/>
        <w:adjustRightInd w:val="0"/>
        <w:jc w:val="both"/>
        <w:rPr>
          <w:b/>
          <w:bCs/>
          <w:sz w:val="22"/>
          <w:szCs w:val="22"/>
        </w:rPr>
      </w:pPr>
      <w:r>
        <w:rPr>
          <w:b/>
          <w:bCs/>
          <w:sz w:val="22"/>
          <w:szCs w:val="22"/>
        </w:rPr>
        <w:t>Содерж</w:t>
      </w:r>
      <w:r w:rsidR="00EC1D09" w:rsidRPr="00516000">
        <w:rPr>
          <w:b/>
          <w:bCs/>
          <w:sz w:val="22"/>
          <w:szCs w:val="22"/>
        </w:rPr>
        <w:t>ание:</w:t>
      </w:r>
    </w:p>
    <w:p w:rsidR="00EC1D09" w:rsidRPr="00516000" w:rsidRDefault="00EC1D09" w:rsidP="00EC1D09">
      <w:pPr>
        <w:autoSpaceDE w:val="0"/>
        <w:autoSpaceDN w:val="0"/>
        <w:adjustRightInd w:val="0"/>
        <w:jc w:val="both"/>
        <w:rPr>
          <w:b/>
          <w:bCs/>
          <w:sz w:val="22"/>
          <w:szCs w:val="22"/>
        </w:rPr>
      </w:pPr>
      <w:r w:rsidRPr="00516000">
        <w:rPr>
          <w:b/>
          <w:bCs/>
          <w:sz w:val="22"/>
          <w:szCs w:val="22"/>
        </w:rPr>
        <w:t>Раздел 1. Идентификация банковской карты</w:t>
      </w:r>
      <w:r w:rsidR="006E7730" w:rsidRPr="00516000">
        <w:rPr>
          <w:b/>
          <w:bCs/>
          <w:sz w:val="22"/>
          <w:szCs w:val="22"/>
        </w:rPr>
        <w:t>.</w:t>
      </w:r>
    </w:p>
    <w:p w:rsidR="00EC1D09" w:rsidRPr="00516000" w:rsidRDefault="00EC1D09" w:rsidP="00EC1D09">
      <w:pPr>
        <w:autoSpaceDE w:val="0"/>
        <w:autoSpaceDN w:val="0"/>
        <w:adjustRightInd w:val="0"/>
        <w:jc w:val="both"/>
        <w:rPr>
          <w:b/>
          <w:bCs/>
          <w:sz w:val="22"/>
          <w:szCs w:val="22"/>
        </w:rPr>
      </w:pPr>
      <w:r w:rsidRPr="00516000">
        <w:rPr>
          <w:b/>
          <w:bCs/>
          <w:sz w:val="22"/>
          <w:szCs w:val="22"/>
        </w:rPr>
        <w:t>Раздел 2. Порядок совершения операций с использованием банковских</w:t>
      </w:r>
      <w:r w:rsidR="008758C5" w:rsidRPr="00516000">
        <w:rPr>
          <w:b/>
          <w:bCs/>
          <w:sz w:val="22"/>
          <w:szCs w:val="22"/>
        </w:rPr>
        <w:t xml:space="preserve"> </w:t>
      </w:r>
      <w:r w:rsidRPr="00516000">
        <w:rPr>
          <w:b/>
          <w:bCs/>
          <w:sz w:val="22"/>
          <w:szCs w:val="22"/>
        </w:rPr>
        <w:t>карт</w:t>
      </w:r>
      <w:r w:rsidR="006E7730" w:rsidRPr="00516000">
        <w:rPr>
          <w:b/>
          <w:bCs/>
          <w:sz w:val="22"/>
          <w:szCs w:val="22"/>
        </w:rPr>
        <w:t>.</w:t>
      </w:r>
    </w:p>
    <w:p w:rsidR="00EC1D09" w:rsidRPr="00516000" w:rsidRDefault="008758C5" w:rsidP="00EC1D09">
      <w:pPr>
        <w:autoSpaceDE w:val="0"/>
        <w:autoSpaceDN w:val="0"/>
        <w:adjustRightInd w:val="0"/>
        <w:jc w:val="both"/>
        <w:rPr>
          <w:sz w:val="22"/>
          <w:szCs w:val="22"/>
        </w:rPr>
      </w:pPr>
      <w:r w:rsidRPr="00516000">
        <w:rPr>
          <w:sz w:val="22"/>
          <w:szCs w:val="22"/>
        </w:rPr>
        <w:tab/>
      </w:r>
      <w:r w:rsidR="00EC1D09" w:rsidRPr="00516000">
        <w:rPr>
          <w:sz w:val="22"/>
          <w:szCs w:val="22"/>
        </w:rPr>
        <w:t>Глава 2.1. Порядок совершения операции «Оплата товара»</w:t>
      </w:r>
    </w:p>
    <w:p w:rsidR="00EC1D09" w:rsidRPr="00516000" w:rsidRDefault="008758C5" w:rsidP="00EC1D09">
      <w:pPr>
        <w:autoSpaceDE w:val="0"/>
        <w:autoSpaceDN w:val="0"/>
        <w:adjustRightInd w:val="0"/>
        <w:jc w:val="both"/>
        <w:rPr>
          <w:sz w:val="22"/>
          <w:szCs w:val="22"/>
        </w:rPr>
      </w:pPr>
      <w:r w:rsidRPr="00516000">
        <w:rPr>
          <w:sz w:val="22"/>
          <w:szCs w:val="22"/>
        </w:rPr>
        <w:tab/>
      </w:r>
      <w:r w:rsidR="00EC1D09" w:rsidRPr="00516000">
        <w:rPr>
          <w:sz w:val="22"/>
          <w:szCs w:val="22"/>
        </w:rPr>
        <w:t>Глава 2.2. Порядок совершения операции «Отмена оплаты товара»</w:t>
      </w:r>
    </w:p>
    <w:p w:rsidR="00EC1D09" w:rsidRPr="00516000" w:rsidRDefault="008758C5" w:rsidP="00EC1D09">
      <w:pPr>
        <w:autoSpaceDE w:val="0"/>
        <w:autoSpaceDN w:val="0"/>
        <w:adjustRightInd w:val="0"/>
        <w:jc w:val="both"/>
        <w:rPr>
          <w:sz w:val="22"/>
          <w:szCs w:val="22"/>
        </w:rPr>
      </w:pPr>
      <w:r w:rsidRPr="00516000">
        <w:rPr>
          <w:sz w:val="22"/>
          <w:szCs w:val="22"/>
        </w:rPr>
        <w:tab/>
      </w:r>
      <w:r w:rsidR="00EC1D09" w:rsidRPr="00516000">
        <w:rPr>
          <w:sz w:val="22"/>
          <w:szCs w:val="22"/>
        </w:rPr>
        <w:t>Глава 2.3. Порядок совершения операции «Возврат товара»</w:t>
      </w:r>
    </w:p>
    <w:p w:rsidR="00EC1D09" w:rsidRPr="00516000" w:rsidRDefault="008758C5" w:rsidP="00EC1D09">
      <w:pPr>
        <w:autoSpaceDE w:val="0"/>
        <w:autoSpaceDN w:val="0"/>
        <w:adjustRightInd w:val="0"/>
        <w:jc w:val="both"/>
        <w:rPr>
          <w:sz w:val="22"/>
          <w:szCs w:val="22"/>
        </w:rPr>
      </w:pPr>
      <w:r w:rsidRPr="00516000">
        <w:rPr>
          <w:sz w:val="22"/>
          <w:szCs w:val="22"/>
        </w:rPr>
        <w:tab/>
      </w:r>
      <w:r w:rsidR="00EC1D09" w:rsidRPr="00516000">
        <w:rPr>
          <w:sz w:val="22"/>
          <w:szCs w:val="22"/>
        </w:rPr>
        <w:t>Глава 2.4. Порядок изъятия банковской карты</w:t>
      </w:r>
    </w:p>
    <w:p w:rsidR="00BF4379" w:rsidRPr="00516000" w:rsidRDefault="00EC1D09" w:rsidP="00BF4379">
      <w:pPr>
        <w:autoSpaceDE w:val="0"/>
        <w:autoSpaceDN w:val="0"/>
        <w:adjustRightInd w:val="0"/>
        <w:jc w:val="both"/>
        <w:rPr>
          <w:b/>
          <w:bCs/>
          <w:sz w:val="22"/>
          <w:szCs w:val="22"/>
        </w:rPr>
      </w:pPr>
      <w:r w:rsidRPr="00516000">
        <w:rPr>
          <w:b/>
          <w:bCs/>
          <w:sz w:val="22"/>
          <w:szCs w:val="22"/>
        </w:rPr>
        <w:t>Раздел 3. Порядок совершения действий с банковскими картами,</w:t>
      </w:r>
      <w:r w:rsidR="006F4375" w:rsidRPr="00516000">
        <w:rPr>
          <w:b/>
          <w:bCs/>
          <w:sz w:val="22"/>
          <w:szCs w:val="22"/>
        </w:rPr>
        <w:t xml:space="preserve"> </w:t>
      </w:r>
      <w:r w:rsidRPr="00516000">
        <w:rPr>
          <w:b/>
          <w:bCs/>
          <w:sz w:val="22"/>
          <w:szCs w:val="22"/>
        </w:rPr>
        <w:t xml:space="preserve">оставленными </w:t>
      </w:r>
      <w:r w:rsidR="003609C6">
        <w:rPr>
          <w:b/>
          <w:bCs/>
          <w:sz w:val="22"/>
          <w:szCs w:val="22"/>
        </w:rPr>
        <w:t>Держ</w:t>
      </w:r>
      <w:r w:rsidRPr="00516000">
        <w:rPr>
          <w:b/>
          <w:bCs/>
          <w:sz w:val="22"/>
          <w:szCs w:val="22"/>
        </w:rPr>
        <w:t>ателями в точках обслуживания</w:t>
      </w:r>
      <w:r w:rsidR="006E7730" w:rsidRPr="00516000">
        <w:rPr>
          <w:b/>
          <w:bCs/>
          <w:sz w:val="22"/>
          <w:szCs w:val="22"/>
        </w:rPr>
        <w:t>.</w:t>
      </w:r>
    </w:p>
    <w:p w:rsidR="00BF4379" w:rsidRPr="00516000" w:rsidRDefault="00BF4379" w:rsidP="00BF4379">
      <w:pPr>
        <w:autoSpaceDE w:val="0"/>
        <w:autoSpaceDN w:val="0"/>
        <w:adjustRightInd w:val="0"/>
        <w:jc w:val="both"/>
        <w:rPr>
          <w:b/>
          <w:bCs/>
          <w:sz w:val="22"/>
          <w:szCs w:val="22"/>
        </w:rPr>
      </w:pPr>
      <w:r w:rsidRPr="00516000">
        <w:rPr>
          <w:b/>
          <w:bCs/>
          <w:sz w:val="22"/>
          <w:szCs w:val="22"/>
        </w:rPr>
        <w:t>Раздел 4. Меры безопасности</w:t>
      </w:r>
      <w:r w:rsidRPr="00516000">
        <w:rPr>
          <w:b/>
          <w:sz w:val="22"/>
          <w:szCs w:val="22"/>
        </w:rPr>
        <w:t xml:space="preserve"> при совершении операций оплаты товаров, работ, услуг, совершаемых с помощью банковских карт.</w:t>
      </w:r>
    </w:p>
    <w:p w:rsidR="00090708" w:rsidRDefault="00EC1D09" w:rsidP="00BC4848">
      <w:pPr>
        <w:ind w:left="-150" w:right="-30"/>
        <w:jc w:val="both"/>
        <w:rPr>
          <w:rStyle w:val="aff0"/>
          <w:rFonts w:ascii="Arial" w:hAnsi="Arial" w:cs="Arial"/>
          <w:color w:val="DD0000"/>
          <w:sz w:val="27"/>
          <w:szCs w:val="27"/>
          <w:u w:val="none"/>
        </w:rPr>
      </w:pPr>
      <w:r w:rsidRPr="00516000">
        <w:rPr>
          <w:b/>
          <w:bCs/>
          <w:sz w:val="22"/>
          <w:szCs w:val="22"/>
        </w:rPr>
        <w:t xml:space="preserve">Приложение 1. </w:t>
      </w:r>
      <w:r w:rsidRPr="00516000">
        <w:rPr>
          <w:sz w:val="22"/>
          <w:szCs w:val="22"/>
        </w:rPr>
        <w:t>Отличительные особенности внешнего вида банковских карт</w:t>
      </w:r>
      <w:r w:rsidR="00BC4848">
        <w:rPr>
          <w:sz w:val="22"/>
          <w:szCs w:val="22"/>
        </w:rPr>
        <w:t xml:space="preserve"> международных </w:t>
      </w:r>
      <w:r w:rsidRPr="00516000">
        <w:rPr>
          <w:sz w:val="22"/>
          <w:szCs w:val="22"/>
        </w:rPr>
        <w:t xml:space="preserve">платежных систем </w:t>
      </w:r>
      <w:proofErr w:type="spellStart"/>
      <w:r w:rsidRPr="00516000">
        <w:rPr>
          <w:sz w:val="22"/>
          <w:szCs w:val="22"/>
        </w:rPr>
        <w:t>MasterCard</w:t>
      </w:r>
      <w:proofErr w:type="spellEnd"/>
      <w:r w:rsidRPr="00516000">
        <w:rPr>
          <w:sz w:val="22"/>
          <w:szCs w:val="22"/>
        </w:rPr>
        <w:t xml:space="preserve"> </w:t>
      </w:r>
      <w:proofErr w:type="spellStart"/>
      <w:r w:rsidRPr="00516000">
        <w:rPr>
          <w:sz w:val="22"/>
          <w:szCs w:val="22"/>
        </w:rPr>
        <w:t>Worldwide</w:t>
      </w:r>
      <w:proofErr w:type="spellEnd"/>
      <w:r w:rsidR="00126B77" w:rsidRPr="00516000">
        <w:rPr>
          <w:sz w:val="22"/>
          <w:szCs w:val="22"/>
        </w:rPr>
        <w:t>,</w:t>
      </w:r>
      <w:r w:rsidRPr="00516000">
        <w:rPr>
          <w:sz w:val="22"/>
          <w:szCs w:val="22"/>
        </w:rPr>
        <w:t xml:space="preserve"> VISA</w:t>
      </w:r>
      <w:r w:rsidR="006F4375" w:rsidRPr="00516000">
        <w:rPr>
          <w:sz w:val="22"/>
          <w:szCs w:val="22"/>
        </w:rPr>
        <w:t xml:space="preserve"> </w:t>
      </w:r>
      <w:proofErr w:type="spellStart"/>
      <w:r w:rsidRPr="00516000">
        <w:rPr>
          <w:sz w:val="22"/>
          <w:szCs w:val="22"/>
        </w:rPr>
        <w:t>International</w:t>
      </w:r>
      <w:proofErr w:type="spellEnd"/>
      <w:r w:rsidR="00090708">
        <w:rPr>
          <w:sz w:val="22"/>
          <w:szCs w:val="22"/>
        </w:rPr>
        <w:t>,</w:t>
      </w:r>
      <w:r w:rsidR="00126B77" w:rsidRPr="00516000">
        <w:rPr>
          <w:sz w:val="22"/>
          <w:szCs w:val="22"/>
        </w:rPr>
        <w:t xml:space="preserve"> </w:t>
      </w:r>
      <w:proofErr w:type="spellStart"/>
      <w:r w:rsidR="00BC4848" w:rsidRPr="002B67E9">
        <w:rPr>
          <w:bCs/>
          <w:color w:val="333333"/>
          <w:sz w:val="22"/>
          <w:szCs w:val="22"/>
          <w:shd w:val="clear" w:color="auto" w:fill="FFFFFF"/>
        </w:rPr>
        <w:t>UnionPay</w:t>
      </w:r>
      <w:proofErr w:type="spellEnd"/>
      <w:r w:rsidR="00BC4848">
        <w:rPr>
          <w:bCs/>
          <w:color w:val="333333"/>
          <w:sz w:val="22"/>
          <w:szCs w:val="22"/>
          <w:shd w:val="clear" w:color="auto" w:fill="FFFFFF"/>
        </w:rPr>
        <w:t xml:space="preserve"> </w:t>
      </w:r>
      <w:proofErr w:type="spellStart"/>
      <w:r w:rsidR="00BC4848">
        <w:rPr>
          <w:bCs/>
          <w:color w:val="333333"/>
          <w:sz w:val="22"/>
          <w:szCs w:val="22"/>
          <w:shd w:val="clear" w:color="auto" w:fill="FFFFFF"/>
          <w:lang w:val="en-US"/>
        </w:rPr>
        <w:t>Internatiohakm</w:t>
      </w:r>
      <w:proofErr w:type="spellEnd"/>
      <w:r w:rsidR="00BC4848" w:rsidRPr="00BC4848">
        <w:rPr>
          <w:bCs/>
          <w:color w:val="333333"/>
          <w:sz w:val="22"/>
          <w:szCs w:val="22"/>
          <w:shd w:val="clear" w:color="auto" w:fill="FFFFFF"/>
        </w:rPr>
        <w:t xml:space="preserve"> </w:t>
      </w:r>
      <w:r w:rsidR="00BC4848">
        <w:rPr>
          <w:bCs/>
          <w:color w:val="333333"/>
          <w:sz w:val="22"/>
          <w:szCs w:val="22"/>
          <w:shd w:val="clear" w:color="auto" w:fill="FFFFFF"/>
        </w:rPr>
        <w:t xml:space="preserve">и </w:t>
      </w:r>
      <w:r w:rsidR="00BC4848" w:rsidRPr="00516000">
        <w:rPr>
          <w:sz w:val="22"/>
          <w:szCs w:val="22"/>
        </w:rPr>
        <w:t>Национальной Платежной системы</w:t>
      </w:r>
      <w:r w:rsidR="00126B77" w:rsidRPr="00516000">
        <w:rPr>
          <w:sz w:val="22"/>
          <w:szCs w:val="22"/>
        </w:rPr>
        <w:t xml:space="preserve"> </w:t>
      </w:r>
      <w:r w:rsidR="00FD2775" w:rsidRPr="00516000">
        <w:rPr>
          <w:sz w:val="22"/>
          <w:szCs w:val="22"/>
        </w:rPr>
        <w:t>«</w:t>
      </w:r>
      <w:r w:rsidR="001E6993" w:rsidRPr="00516000">
        <w:rPr>
          <w:sz w:val="22"/>
          <w:szCs w:val="22"/>
        </w:rPr>
        <w:t>Мир</w:t>
      </w:r>
      <w:r w:rsidR="00FD2775" w:rsidRPr="00516000">
        <w:rPr>
          <w:sz w:val="22"/>
          <w:szCs w:val="22"/>
        </w:rPr>
        <w:t>»</w:t>
      </w:r>
      <w:r w:rsidR="00090708">
        <w:rPr>
          <w:sz w:val="22"/>
          <w:szCs w:val="22"/>
        </w:rPr>
        <w:t xml:space="preserve"> </w:t>
      </w:r>
      <w:r w:rsidR="00090708">
        <w:fldChar w:fldCharType="begin"/>
      </w:r>
      <w:r w:rsidR="00090708">
        <w:instrText xml:space="preserve"> HYPERLINK "https://www.unionpayintl.com/ru/" \t "_blank" </w:instrText>
      </w:r>
      <w:r w:rsidR="00090708">
        <w:fldChar w:fldCharType="separate"/>
      </w:r>
    </w:p>
    <w:p w:rsidR="00EC1D09" w:rsidRPr="00516000" w:rsidRDefault="00090708" w:rsidP="00415D07">
      <w:r>
        <w:fldChar w:fldCharType="end"/>
      </w:r>
    </w:p>
    <w:p w:rsidR="006F4375" w:rsidRPr="00516000" w:rsidRDefault="00EC1D09" w:rsidP="00316F10">
      <w:pPr>
        <w:autoSpaceDE w:val="0"/>
        <w:autoSpaceDN w:val="0"/>
        <w:adjustRightInd w:val="0"/>
        <w:jc w:val="center"/>
        <w:rPr>
          <w:b/>
          <w:bCs/>
          <w:sz w:val="22"/>
          <w:szCs w:val="22"/>
        </w:rPr>
      </w:pPr>
      <w:r w:rsidRPr="00516000">
        <w:rPr>
          <w:b/>
          <w:bCs/>
          <w:sz w:val="22"/>
          <w:szCs w:val="22"/>
        </w:rPr>
        <w:t>Раздел 1. Идентификация банковской карты</w:t>
      </w:r>
    </w:p>
    <w:p w:rsidR="00EC1D09" w:rsidRPr="00516000" w:rsidRDefault="00EC1D09" w:rsidP="00EC1D09">
      <w:pPr>
        <w:autoSpaceDE w:val="0"/>
        <w:autoSpaceDN w:val="0"/>
        <w:adjustRightInd w:val="0"/>
        <w:ind w:firstLine="708"/>
        <w:jc w:val="both"/>
        <w:rPr>
          <w:sz w:val="22"/>
          <w:szCs w:val="22"/>
        </w:rPr>
      </w:pPr>
      <w:r w:rsidRPr="00516000">
        <w:rPr>
          <w:sz w:val="22"/>
          <w:szCs w:val="22"/>
        </w:rPr>
        <w:t xml:space="preserve">1.1. Для проведения операции с использованием банковской карты в </w:t>
      </w:r>
      <w:r w:rsidR="00AA0CB6" w:rsidRPr="00516000">
        <w:rPr>
          <w:sz w:val="22"/>
          <w:szCs w:val="22"/>
        </w:rPr>
        <w:t xml:space="preserve">ТСП </w:t>
      </w:r>
      <w:r w:rsidR="003609C6">
        <w:rPr>
          <w:sz w:val="22"/>
          <w:szCs w:val="22"/>
        </w:rPr>
        <w:t>работ</w:t>
      </w:r>
      <w:r w:rsidR="00AA0CB6" w:rsidRPr="00516000">
        <w:rPr>
          <w:sz w:val="22"/>
          <w:szCs w:val="22"/>
        </w:rPr>
        <w:t>нику</w:t>
      </w:r>
      <w:r w:rsidRPr="00516000">
        <w:rPr>
          <w:sz w:val="22"/>
          <w:szCs w:val="22"/>
        </w:rPr>
        <w:t xml:space="preserve"> П</w:t>
      </w:r>
      <w:r w:rsidR="00AA0CB6" w:rsidRPr="00516000">
        <w:rPr>
          <w:sz w:val="22"/>
          <w:szCs w:val="22"/>
        </w:rPr>
        <w:t>РЕДПРИЯТИЯ</w:t>
      </w:r>
      <w:r w:rsidRPr="00516000">
        <w:rPr>
          <w:sz w:val="22"/>
          <w:szCs w:val="22"/>
        </w:rPr>
        <w:t xml:space="preserve"> необходимо идентифицировать карту, предъявленную </w:t>
      </w:r>
      <w:r w:rsidR="003609C6">
        <w:rPr>
          <w:sz w:val="22"/>
          <w:szCs w:val="22"/>
        </w:rPr>
        <w:t>Держ</w:t>
      </w:r>
      <w:r w:rsidRPr="00516000">
        <w:rPr>
          <w:sz w:val="22"/>
          <w:szCs w:val="22"/>
        </w:rPr>
        <w:t>ателем к оплате, т.е. произвести внешний осмотр карты с целью определения ее принадлежности соответствующей платежной системе и лицу, предъявляющему ее к оплате.</w:t>
      </w:r>
    </w:p>
    <w:p w:rsidR="00EC1D09" w:rsidRPr="00516000" w:rsidRDefault="00EC1D09" w:rsidP="00EC1D09">
      <w:pPr>
        <w:autoSpaceDE w:val="0"/>
        <w:autoSpaceDN w:val="0"/>
        <w:adjustRightInd w:val="0"/>
        <w:ind w:firstLine="708"/>
        <w:jc w:val="both"/>
        <w:rPr>
          <w:sz w:val="22"/>
          <w:szCs w:val="22"/>
        </w:rPr>
      </w:pPr>
      <w:r w:rsidRPr="00516000">
        <w:rPr>
          <w:sz w:val="22"/>
          <w:szCs w:val="22"/>
        </w:rPr>
        <w:t>Для</w:t>
      </w:r>
      <w:r w:rsidR="00316F10" w:rsidRPr="00516000">
        <w:rPr>
          <w:sz w:val="22"/>
          <w:szCs w:val="22"/>
        </w:rPr>
        <w:t xml:space="preserve"> идентификации банковской карты</w:t>
      </w:r>
      <w:r w:rsidRPr="00516000">
        <w:rPr>
          <w:sz w:val="22"/>
          <w:szCs w:val="22"/>
        </w:rPr>
        <w:t xml:space="preserve"> </w:t>
      </w:r>
      <w:r w:rsidR="003609C6">
        <w:rPr>
          <w:sz w:val="22"/>
          <w:szCs w:val="22"/>
        </w:rPr>
        <w:t>работ</w:t>
      </w:r>
      <w:r w:rsidR="00AA0CB6" w:rsidRPr="00516000">
        <w:rPr>
          <w:sz w:val="22"/>
          <w:szCs w:val="22"/>
        </w:rPr>
        <w:t>нику</w:t>
      </w:r>
      <w:r w:rsidRPr="00516000">
        <w:rPr>
          <w:sz w:val="22"/>
          <w:szCs w:val="22"/>
        </w:rPr>
        <w:t xml:space="preserve"> </w:t>
      </w:r>
      <w:r w:rsidR="00AA0CB6" w:rsidRPr="00516000">
        <w:rPr>
          <w:sz w:val="22"/>
          <w:szCs w:val="22"/>
        </w:rPr>
        <w:t>ПРЕДПРИЯТИЯ</w:t>
      </w:r>
      <w:r w:rsidRPr="00516000">
        <w:rPr>
          <w:sz w:val="22"/>
          <w:szCs w:val="22"/>
        </w:rPr>
        <w:t xml:space="preserve"> необходимо совершить следующие действия:</w:t>
      </w:r>
    </w:p>
    <w:p w:rsidR="00EC1D09" w:rsidRPr="00516000" w:rsidRDefault="00EC1D09" w:rsidP="00EC1D09">
      <w:pPr>
        <w:autoSpaceDE w:val="0"/>
        <w:autoSpaceDN w:val="0"/>
        <w:adjustRightInd w:val="0"/>
        <w:ind w:firstLine="708"/>
        <w:jc w:val="both"/>
        <w:rPr>
          <w:sz w:val="22"/>
          <w:szCs w:val="22"/>
        </w:rPr>
      </w:pPr>
      <w:r w:rsidRPr="00516000">
        <w:rPr>
          <w:sz w:val="22"/>
          <w:szCs w:val="22"/>
        </w:rPr>
        <w:t>1.1.1. убедиться в наличии на лицевой и оборотной сторонах карты логотипа, голограммы и иных внешних отличительных признаков карт соответствующей платежной системы (отличительные особенности внешнего вида карт приведены в Приложении 1 к настоящей Инструкции), а также убедиться в отсутствии следов подделки карты (следы изменения номера карты или подписи, отсутствие защитных символов и т.д.);</w:t>
      </w:r>
    </w:p>
    <w:p w:rsidR="00EC1D09" w:rsidRPr="00516000" w:rsidRDefault="00EC1D09" w:rsidP="00EC1D09">
      <w:pPr>
        <w:autoSpaceDE w:val="0"/>
        <w:autoSpaceDN w:val="0"/>
        <w:adjustRightInd w:val="0"/>
        <w:ind w:firstLine="708"/>
        <w:jc w:val="both"/>
        <w:rPr>
          <w:sz w:val="22"/>
          <w:szCs w:val="22"/>
        </w:rPr>
      </w:pPr>
      <w:r w:rsidRPr="00516000">
        <w:rPr>
          <w:sz w:val="22"/>
          <w:szCs w:val="22"/>
        </w:rPr>
        <w:t>1.1.2. убедиться в отсутствии повреждений карты (изгиб, оплавленные участки, повреждение поверхности и т.д.);</w:t>
      </w:r>
    </w:p>
    <w:p w:rsidR="00EC1D09" w:rsidRPr="00516000" w:rsidRDefault="00EC1D09" w:rsidP="00EC1D09">
      <w:pPr>
        <w:autoSpaceDE w:val="0"/>
        <w:autoSpaceDN w:val="0"/>
        <w:adjustRightInd w:val="0"/>
        <w:ind w:firstLine="708"/>
        <w:jc w:val="both"/>
        <w:rPr>
          <w:sz w:val="22"/>
          <w:szCs w:val="22"/>
        </w:rPr>
      </w:pPr>
      <w:r w:rsidRPr="00516000">
        <w:rPr>
          <w:sz w:val="22"/>
          <w:szCs w:val="22"/>
        </w:rPr>
        <w:t>1.1.3. убедиться в том, что банковская карта не относится к числу региональных карт, не подлежащих использованию на территории Российской Федерации;</w:t>
      </w:r>
    </w:p>
    <w:p w:rsidR="00EC1D09" w:rsidRPr="00516000" w:rsidRDefault="00EC1D09" w:rsidP="00EC1D09">
      <w:pPr>
        <w:autoSpaceDE w:val="0"/>
        <w:autoSpaceDN w:val="0"/>
        <w:adjustRightInd w:val="0"/>
        <w:ind w:firstLine="708"/>
        <w:jc w:val="both"/>
        <w:rPr>
          <w:sz w:val="22"/>
          <w:szCs w:val="22"/>
        </w:rPr>
      </w:pPr>
      <w:r w:rsidRPr="00516000">
        <w:rPr>
          <w:sz w:val="22"/>
          <w:szCs w:val="22"/>
        </w:rPr>
        <w:t xml:space="preserve">1.1.4. </w:t>
      </w:r>
      <w:r w:rsidR="00AA0CB6" w:rsidRPr="00516000">
        <w:rPr>
          <w:sz w:val="22"/>
          <w:szCs w:val="22"/>
        </w:rPr>
        <w:t>если на карте в соответствии с П</w:t>
      </w:r>
      <w:r w:rsidRPr="00516000">
        <w:rPr>
          <w:sz w:val="22"/>
          <w:szCs w:val="22"/>
        </w:rPr>
        <w:t xml:space="preserve">равилами соответствующей платежной системы предусмотрена полоса для подписи </w:t>
      </w:r>
      <w:r w:rsidR="003609C6">
        <w:rPr>
          <w:sz w:val="22"/>
          <w:szCs w:val="22"/>
        </w:rPr>
        <w:t>Держ</w:t>
      </w:r>
      <w:r w:rsidRPr="00516000">
        <w:rPr>
          <w:sz w:val="22"/>
          <w:szCs w:val="22"/>
        </w:rPr>
        <w:t>ателя карты - убедиться в наличии подписи на полосе для подписи; если на карте имеется сканированная (образцовая) подпись – необходимо сличить ее с подписью на полосе для подписи;</w:t>
      </w:r>
    </w:p>
    <w:p w:rsidR="00EC1D09" w:rsidRPr="00516000" w:rsidRDefault="00EC1D09" w:rsidP="00EC1D09">
      <w:pPr>
        <w:autoSpaceDE w:val="0"/>
        <w:autoSpaceDN w:val="0"/>
        <w:adjustRightInd w:val="0"/>
        <w:ind w:firstLine="708"/>
        <w:jc w:val="both"/>
        <w:rPr>
          <w:sz w:val="22"/>
          <w:szCs w:val="22"/>
        </w:rPr>
      </w:pPr>
      <w:r w:rsidRPr="00516000">
        <w:rPr>
          <w:sz w:val="22"/>
          <w:szCs w:val="22"/>
        </w:rPr>
        <w:t xml:space="preserve">1.1.5. если на карте в соответствии с правилами соответствующей платежной системы имеется фотография </w:t>
      </w:r>
      <w:r w:rsidR="003609C6">
        <w:rPr>
          <w:sz w:val="22"/>
          <w:szCs w:val="22"/>
        </w:rPr>
        <w:t>Д</w:t>
      </w:r>
      <w:r w:rsidRPr="00516000">
        <w:rPr>
          <w:sz w:val="22"/>
          <w:szCs w:val="22"/>
        </w:rPr>
        <w:t>ержателя карты – необходимо с ее помощью удостовериться в том, что карта принадлежит лицу, предъявившему карту;</w:t>
      </w:r>
    </w:p>
    <w:p w:rsidR="00EC1D09" w:rsidRPr="00516000" w:rsidRDefault="00EC1D09" w:rsidP="00EC1D09">
      <w:pPr>
        <w:autoSpaceDE w:val="0"/>
        <w:autoSpaceDN w:val="0"/>
        <w:adjustRightInd w:val="0"/>
        <w:ind w:firstLine="708"/>
        <w:jc w:val="both"/>
        <w:rPr>
          <w:sz w:val="22"/>
          <w:szCs w:val="22"/>
        </w:rPr>
      </w:pPr>
      <w:r w:rsidRPr="00516000">
        <w:rPr>
          <w:sz w:val="22"/>
          <w:szCs w:val="22"/>
        </w:rPr>
        <w:t xml:space="preserve">1.1.6. убедиться в том, что срок действия карты еще не истек на момент совершения операции </w:t>
      </w:r>
    </w:p>
    <w:p w:rsidR="00EC1D09" w:rsidRPr="00516000" w:rsidRDefault="00EC1D09" w:rsidP="00EC1D09">
      <w:pPr>
        <w:autoSpaceDE w:val="0"/>
        <w:autoSpaceDN w:val="0"/>
        <w:adjustRightInd w:val="0"/>
        <w:ind w:firstLine="708"/>
        <w:jc w:val="both"/>
        <w:rPr>
          <w:sz w:val="22"/>
          <w:szCs w:val="22"/>
        </w:rPr>
      </w:pPr>
      <w:r w:rsidRPr="00516000">
        <w:rPr>
          <w:sz w:val="22"/>
          <w:szCs w:val="22"/>
        </w:rPr>
        <w:t xml:space="preserve">1.2. При возникновении сомнений в законности использования банковской карты, </w:t>
      </w:r>
      <w:r w:rsidR="003609C6">
        <w:rPr>
          <w:sz w:val="22"/>
          <w:szCs w:val="22"/>
        </w:rPr>
        <w:t>работ</w:t>
      </w:r>
      <w:r w:rsidR="00AA0CB6" w:rsidRPr="00516000">
        <w:rPr>
          <w:sz w:val="22"/>
          <w:szCs w:val="22"/>
        </w:rPr>
        <w:t>нику</w:t>
      </w:r>
      <w:r w:rsidRPr="00516000">
        <w:rPr>
          <w:sz w:val="22"/>
          <w:szCs w:val="22"/>
        </w:rPr>
        <w:t xml:space="preserve"> </w:t>
      </w:r>
      <w:r w:rsidR="00AA0CB6" w:rsidRPr="00516000">
        <w:rPr>
          <w:sz w:val="22"/>
          <w:szCs w:val="22"/>
        </w:rPr>
        <w:t>ПРЕДПРИЯТИЯ</w:t>
      </w:r>
      <w:r w:rsidRPr="00516000">
        <w:rPr>
          <w:sz w:val="22"/>
          <w:szCs w:val="22"/>
        </w:rPr>
        <w:t xml:space="preserve"> необходимо предложить </w:t>
      </w:r>
      <w:r w:rsidR="003609C6">
        <w:rPr>
          <w:sz w:val="22"/>
          <w:szCs w:val="22"/>
        </w:rPr>
        <w:t>Д</w:t>
      </w:r>
      <w:r w:rsidRPr="00516000">
        <w:rPr>
          <w:sz w:val="22"/>
          <w:szCs w:val="22"/>
        </w:rPr>
        <w:t xml:space="preserve">ержателю карты предъявить документ, удостоверяющий </w:t>
      </w:r>
      <w:r w:rsidRPr="00516000">
        <w:rPr>
          <w:sz w:val="22"/>
          <w:szCs w:val="22"/>
        </w:rPr>
        <w:lastRenderedPageBreak/>
        <w:t xml:space="preserve">личность, с помощью которого необходимо сверить имя и фамилию, указанные на карте, с персональными данными лица, </w:t>
      </w:r>
      <w:r w:rsidR="00E12A59">
        <w:rPr>
          <w:sz w:val="22"/>
          <w:szCs w:val="22"/>
        </w:rPr>
        <w:t>содерж</w:t>
      </w:r>
      <w:r w:rsidRPr="00516000">
        <w:rPr>
          <w:sz w:val="22"/>
          <w:szCs w:val="22"/>
        </w:rPr>
        <w:t xml:space="preserve">ащимися в документе, а также сличить внешность </w:t>
      </w:r>
      <w:r w:rsidR="003609C6">
        <w:rPr>
          <w:sz w:val="22"/>
          <w:szCs w:val="22"/>
        </w:rPr>
        <w:t>Держ</w:t>
      </w:r>
      <w:r w:rsidRPr="00516000">
        <w:rPr>
          <w:sz w:val="22"/>
          <w:szCs w:val="22"/>
        </w:rPr>
        <w:t>ателя карты с фотографией на предъявленном документе (если таковая имеется).</w:t>
      </w:r>
    </w:p>
    <w:p w:rsidR="00EC1D09" w:rsidRPr="00E044E7" w:rsidRDefault="00EC1D09" w:rsidP="006E7730">
      <w:pPr>
        <w:autoSpaceDE w:val="0"/>
        <w:autoSpaceDN w:val="0"/>
        <w:adjustRightInd w:val="0"/>
        <w:ind w:firstLine="708"/>
        <w:jc w:val="both"/>
        <w:rPr>
          <w:bCs/>
          <w:iCs/>
          <w:sz w:val="22"/>
          <w:szCs w:val="22"/>
        </w:rPr>
      </w:pPr>
      <w:r w:rsidRPr="00516000">
        <w:rPr>
          <w:b/>
          <w:bCs/>
          <w:iCs/>
          <w:sz w:val="22"/>
          <w:szCs w:val="22"/>
        </w:rPr>
        <w:t xml:space="preserve">Внимание: </w:t>
      </w:r>
      <w:r w:rsidR="00792742" w:rsidRPr="00792742">
        <w:rPr>
          <w:bCs/>
          <w:iCs/>
          <w:sz w:val="22"/>
          <w:szCs w:val="22"/>
        </w:rPr>
        <w:t xml:space="preserve">предоплаченные и </w:t>
      </w:r>
      <w:proofErr w:type="spellStart"/>
      <w:r w:rsidR="00792742" w:rsidRPr="00792742">
        <w:rPr>
          <w:bCs/>
          <w:iCs/>
          <w:sz w:val="22"/>
          <w:szCs w:val="22"/>
        </w:rPr>
        <w:t>неперсонифицированные</w:t>
      </w:r>
      <w:proofErr w:type="spellEnd"/>
      <w:r w:rsidR="00792742" w:rsidRPr="00792742">
        <w:rPr>
          <w:bCs/>
          <w:iCs/>
          <w:sz w:val="22"/>
          <w:szCs w:val="22"/>
        </w:rPr>
        <w:t xml:space="preserve"> карты выпускаются без указания на карте имени и фамилии </w:t>
      </w:r>
      <w:r w:rsidR="003609C6">
        <w:rPr>
          <w:bCs/>
          <w:iCs/>
          <w:sz w:val="22"/>
          <w:szCs w:val="22"/>
        </w:rPr>
        <w:t>Держ</w:t>
      </w:r>
      <w:r w:rsidR="00792742" w:rsidRPr="00792742">
        <w:rPr>
          <w:bCs/>
          <w:iCs/>
          <w:sz w:val="22"/>
          <w:szCs w:val="22"/>
        </w:rPr>
        <w:t xml:space="preserve">ателя карты. Соответственно, при возникновении сомнений в законности использования банковской карты, </w:t>
      </w:r>
      <w:r w:rsidR="003609C6">
        <w:rPr>
          <w:bCs/>
          <w:iCs/>
          <w:sz w:val="22"/>
          <w:szCs w:val="22"/>
        </w:rPr>
        <w:t>работ</w:t>
      </w:r>
      <w:r w:rsidR="00792742" w:rsidRPr="00792742">
        <w:rPr>
          <w:bCs/>
          <w:iCs/>
          <w:sz w:val="22"/>
          <w:szCs w:val="22"/>
        </w:rPr>
        <w:t xml:space="preserve">нику </w:t>
      </w:r>
      <w:r w:rsidR="00792742" w:rsidRPr="00792742">
        <w:rPr>
          <w:sz w:val="22"/>
          <w:szCs w:val="22"/>
        </w:rPr>
        <w:t>ПРЕДПРИЯТИЯ</w:t>
      </w:r>
      <w:r w:rsidR="00792742" w:rsidRPr="00792742">
        <w:rPr>
          <w:bCs/>
          <w:iCs/>
          <w:sz w:val="22"/>
          <w:szCs w:val="22"/>
        </w:rPr>
        <w:t xml:space="preserve"> необходимо сверить внешний вид подписи, </w:t>
      </w:r>
      <w:r w:rsidR="00E12A59">
        <w:rPr>
          <w:bCs/>
          <w:iCs/>
          <w:sz w:val="22"/>
          <w:szCs w:val="22"/>
        </w:rPr>
        <w:t>содерж</w:t>
      </w:r>
      <w:r w:rsidR="00792742" w:rsidRPr="00792742">
        <w:rPr>
          <w:bCs/>
          <w:iCs/>
          <w:sz w:val="22"/>
          <w:szCs w:val="22"/>
        </w:rPr>
        <w:t xml:space="preserve">ащейся на карте, с персональными данными лица, </w:t>
      </w:r>
      <w:r w:rsidR="00E12A59">
        <w:rPr>
          <w:bCs/>
          <w:iCs/>
          <w:sz w:val="22"/>
          <w:szCs w:val="22"/>
        </w:rPr>
        <w:t>содерж</w:t>
      </w:r>
      <w:r w:rsidR="00792742" w:rsidRPr="00792742">
        <w:rPr>
          <w:bCs/>
          <w:iCs/>
          <w:sz w:val="22"/>
          <w:szCs w:val="22"/>
        </w:rPr>
        <w:t>ащимися в документе (например, если паспорт выдан на имя Иванова И.И., то подпись на карте не должна читаться как Сидоров).</w:t>
      </w:r>
    </w:p>
    <w:p w:rsidR="00E12A59" w:rsidRDefault="00AA0CB6" w:rsidP="00E12A59">
      <w:pPr>
        <w:autoSpaceDE w:val="0"/>
        <w:autoSpaceDN w:val="0"/>
        <w:adjustRightInd w:val="0"/>
        <w:jc w:val="both"/>
        <w:rPr>
          <w:sz w:val="22"/>
          <w:szCs w:val="22"/>
        </w:rPr>
      </w:pPr>
      <w:r w:rsidRPr="00516000">
        <w:rPr>
          <w:sz w:val="22"/>
          <w:szCs w:val="22"/>
        </w:rPr>
        <w:tab/>
      </w:r>
      <w:r w:rsidR="00EC1D09" w:rsidRPr="00516000">
        <w:rPr>
          <w:sz w:val="22"/>
          <w:szCs w:val="22"/>
        </w:rPr>
        <w:t>Документом, удостоверяющим личность, является:</w:t>
      </w:r>
    </w:p>
    <w:p w:rsidR="00E12A59" w:rsidRDefault="00EC1D09" w:rsidP="00E12A59">
      <w:pPr>
        <w:pStyle w:val="aff6"/>
        <w:numPr>
          <w:ilvl w:val="0"/>
          <w:numId w:val="47"/>
        </w:numPr>
        <w:autoSpaceDE w:val="0"/>
        <w:autoSpaceDN w:val="0"/>
        <w:adjustRightInd w:val="0"/>
        <w:ind w:hanging="720"/>
        <w:jc w:val="both"/>
        <w:rPr>
          <w:sz w:val="22"/>
          <w:szCs w:val="22"/>
        </w:rPr>
      </w:pPr>
      <w:r w:rsidRPr="00E12A59">
        <w:rPr>
          <w:sz w:val="22"/>
          <w:szCs w:val="22"/>
        </w:rPr>
        <w:t xml:space="preserve">паспорт гражданина Российской Федерации, общегражданский заграничный паспорт, </w:t>
      </w:r>
    </w:p>
    <w:p w:rsidR="00EC1D09" w:rsidRPr="00E12A59" w:rsidRDefault="00EC1D09" w:rsidP="00E12A59">
      <w:pPr>
        <w:pStyle w:val="aff6"/>
        <w:numPr>
          <w:ilvl w:val="0"/>
          <w:numId w:val="47"/>
        </w:numPr>
        <w:autoSpaceDE w:val="0"/>
        <w:autoSpaceDN w:val="0"/>
        <w:adjustRightInd w:val="0"/>
        <w:ind w:hanging="720"/>
        <w:jc w:val="both"/>
        <w:rPr>
          <w:sz w:val="22"/>
          <w:szCs w:val="22"/>
        </w:rPr>
      </w:pPr>
      <w:r w:rsidRPr="00E12A59">
        <w:rPr>
          <w:sz w:val="22"/>
          <w:szCs w:val="22"/>
        </w:rPr>
        <w:t>временное удостоверение личности гражданина РФ, выдаваемое органом внутренних дел до оформления паспорта – для граждан Российской Федерации;</w:t>
      </w:r>
    </w:p>
    <w:p w:rsidR="00EC1D09" w:rsidRPr="00E12A59" w:rsidRDefault="00E12A59" w:rsidP="00E12A59">
      <w:pPr>
        <w:pStyle w:val="aff6"/>
        <w:numPr>
          <w:ilvl w:val="0"/>
          <w:numId w:val="22"/>
        </w:numPr>
        <w:autoSpaceDE w:val="0"/>
        <w:autoSpaceDN w:val="0"/>
        <w:adjustRightInd w:val="0"/>
        <w:ind w:left="0" w:firstLine="0"/>
        <w:jc w:val="both"/>
        <w:rPr>
          <w:sz w:val="22"/>
          <w:szCs w:val="22"/>
        </w:rPr>
      </w:pPr>
      <w:r w:rsidRPr="004B48F3">
        <w:rPr>
          <w:sz w:val="22"/>
          <w:szCs w:val="22"/>
        </w:rPr>
        <w:t>для воен</w:t>
      </w:r>
      <w:r>
        <w:rPr>
          <w:sz w:val="22"/>
          <w:szCs w:val="22"/>
        </w:rPr>
        <w:t xml:space="preserve">нослужащих Российской Федерации: </w:t>
      </w:r>
      <w:r w:rsidR="00EC1D09" w:rsidRPr="00E12A59">
        <w:rPr>
          <w:sz w:val="22"/>
          <w:szCs w:val="22"/>
        </w:rPr>
        <w:t>удостоверение личности офицера (для офицеров, прапорщиков, мичманов), военный билет, временное удостоверение, выданное взамен военного билета или удостоверения личности, выдаваемое военным комиссариатом по месту учета (для лиц, которые проходят военную службу по призыву или контракту), паспорт моряка (удостоверение личности моряка)</w:t>
      </w:r>
    </w:p>
    <w:p w:rsidR="00EC1D09" w:rsidRPr="004B48F3" w:rsidRDefault="00EC1D09" w:rsidP="003E2C71">
      <w:pPr>
        <w:pStyle w:val="aff6"/>
        <w:numPr>
          <w:ilvl w:val="0"/>
          <w:numId w:val="22"/>
        </w:numPr>
        <w:autoSpaceDE w:val="0"/>
        <w:autoSpaceDN w:val="0"/>
        <w:adjustRightInd w:val="0"/>
        <w:ind w:left="0" w:firstLine="0"/>
        <w:jc w:val="both"/>
        <w:rPr>
          <w:sz w:val="22"/>
          <w:szCs w:val="22"/>
        </w:rPr>
      </w:pPr>
      <w:r w:rsidRPr="004B48F3">
        <w:rPr>
          <w:sz w:val="22"/>
          <w:szCs w:val="22"/>
        </w:rPr>
        <w:t xml:space="preserve">вид на жительство в Российской Федерации – для лиц без гражданства, если они постоянно проживают </w:t>
      </w:r>
      <w:r w:rsidR="00910C3C" w:rsidRPr="004B48F3">
        <w:rPr>
          <w:sz w:val="22"/>
          <w:szCs w:val="22"/>
        </w:rPr>
        <w:t xml:space="preserve">   </w:t>
      </w:r>
      <w:r w:rsidRPr="004B48F3">
        <w:rPr>
          <w:sz w:val="22"/>
          <w:szCs w:val="22"/>
        </w:rPr>
        <w:t>на территории Российской Федерации;</w:t>
      </w:r>
    </w:p>
    <w:p w:rsidR="00EC1D09" w:rsidRPr="004B48F3" w:rsidRDefault="00EC1D09" w:rsidP="003E2C71">
      <w:pPr>
        <w:pStyle w:val="aff6"/>
        <w:numPr>
          <w:ilvl w:val="0"/>
          <w:numId w:val="22"/>
        </w:numPr>
        <w:autoSpaceDE w:val="0"/>
        <w:autoSpaceDN w:val="0"/>
        <w:adjustRightInd w:val="0"/>
        <w:ind w:hanging="720"/>
        <w:jc w:val="both"/>
        <w:rPr>
          <w:sz w:val="22"/>
          <w:szCs w:val="22"/>
        </w:rPr>
      </w:pPr>
      <w:r w:rsidRPr="004B48F3">
        <w:rPr>
          <w:sz w:val="22"/>
          <w:szCs w:val="22"/>
        </w:rPr>
        <w:t>паспорт иностранного гражданина – для иностранных граждан;</w:t>
      </w:r>
    </w:p>
    <w:p w:rsidR="00EC1D09" w:rsidRPr="004B48F3" w:rsidRDefault="00EC1D09" w:rsidP="003E2C71">
      <w:pPr>
        <w:pStyle w:val="aff6"/>
        <w:numPr>
          <w:ilvl w:val="0"/>
          <w:numId w:val="22"/>
        </w:numPr>
        <w:autoSpaceDE w:val="0"/>
        <w:autoSpaceDN w:val="0"/>
        <w:adjustRightInd w:val="0"/>
        <w:ind w:hanging="720"/>
        <w:jc w:val="both"/>
        <w:rPr>
          <w:sz w:val="22"/>
          <w:szCs w:val="22"/>
        </w:rPr>
      </w:pPr>
      <w:r w:rsidRPr="004B48F3">
        <w:rPr>
          <w:sz w:val="22"/>
          <w:szCs w:val="22"/>
        </w:rPr>
        <w:t>вид на жительство, разрешение на временное проживание - для иных лиц без гражданства;</w:t>
      </w:r>
    </w:p>
    <w:p w:rsidR="00EC1D09" w:rsidRPr="004B48F3" w:rsidRDefault="00EC1D09" w:rsidP="003E2C71">
      <w:pPr>
        <w:pStyle w:val="aff6"/>
        <w:numPr>
          <w:ilvl w:val="0"/>
          <w:numId w:val="22"/>
        </w:numPr>
        <w:autoSpaceDE w:val="0"/>
        <w:autoSpaceDN w:val="0"/>
        <w:adjustRightInd w:val="0"/>
        <w:ind w:hanging="720"/>
        <w:jc w:val="both"/>
        <w:rPr>
          <w:sz w:val="22"/>
          <w:szCs w:val="22"/>
        </w:rPr>
      </w:pPr>
      <w:r w:rsidRPr="004B48F3">
        <w:rPr>
          <w:sz w:val="22"/>
          <w:szCs w:val="22"/>
        </w:rPr>
        <w:t>справка об освобождении из мест лишения свободы;</w:t>
      </w:r>
    </w:p>
    <w:p w:rsidR="00EC1D09" w:rsidRPr="004B48F3" w:rsidRDefault="00EC1D09" w:rsidP="003E2C71">
      <w:pPr>
        <w:pStyle w:val="aff6"/>
        <w:numPr>
          <w:ilvl w:val="0"/>
          <w:numId w:val="22"/>
        </w:numPr>
        <w:autoSpaceDE w:val="0"/>
        <w:autoSpaceDN w:val="0"/>
        <w:adjustRightInd w:val="0"/>
        <w:ind w:left="0" w:firstLine="0"/>
        <w:jc w:val="both"/>
        <w:rPr>
          <w:sz w:val="22"/>
          <w:szCs w:val="22"/>
        </w:rPr>
      </w:pPr>
      <w:r w:rsidRPr="004B48F3">
        <w:rPr>
          <w:sz w:val="22"/>
          <w:szCs w:val="22"/>
        </w:rPr>
        <w:t>иные документы, признаваемые в соответствии с законодательством Российской Федерации или международным договором Российской Федерации докуме</w:t>
      </w:r>
      <w:r w:rsidR="00AA0CB6" w:rsidRPr="004B48F3">
        <w:rPr>
          <w:sz w:val="22"/>
          <w:szCs w:val="22"/>
        </w:rPr>
        <w:t>нтами, удостоверяющими личность</w:t>
      </w:r>
      <w:r w:rsidRPr="004B48F3">
        <w:rPr>
          <w:sz w:val="22"/>
          <w:szCs w:val="22"/>
        </w:rPr>
        <w:t>.</w:t>
      </w:r>
    </w:p>
    <w:p w:rsidR="00EC1D09" w:rsidRPr="00516000" w:rsidRDefault="00EC1D09" w:rsidP="00EC1D09">
      <w:pPr>
        <w:autoSpaceDE w:val="0"/>
        <w:autoSpaceDN w:val="0"/>
        <w:adjustRightInd w:val="0"/>
        <w:ind w:firstLine="708"/>
        <w:jc w:val="both"/>
        <w:rPr>
          <w:sz w:val="22"/>
          <w:szCs w:val="22"/>
        </w:rPr>
      </w:pPr>
      <w:r w:rsidRPr="00516000">
        <w:rPr>
          <w:sz w:val="22"/>
          <w:szCs w:val="22"/>
        </w:rPr>
        <w:t xml:space="preserve">1.3. </w:t>
      </w:r>
      <w:r w:rsidR="003609C6">
        <w:rPr>
          <w:sz w:val="22"/>
          <w:szCs w:val="22"/>
        </w:rPr>
        <w:t>Работ</w:t>
      </w:r>
      <w:r w:rsidR="00AA0CB6" w:rsidRPr="00516000">
        <w:rPr>
          <w:sz w:val="22"/>
          <w:szCs w:val="22"/>
        </w:rPr>
        <w:t>ник</w:t>
      </w:r>
      <w:r w:rsidRPr="00516000">
        <w:rPr>
          <w:sz w:val="22"/>
          <w:szCs w:val="22"/>
        </w:rPr>
        <w:t xml:space="preserve"> </w:t>
      </w:r>
      <w:r w:rsidR="00AA0CB6" w:rsidRPr="00516000">
        <w:rPr>
          <w:sz w:val="22"/>
          <w:szCs w:val="22"/>
        </w:rPr>
        <w:t>ПРЕДПРИЯТИЯ</w:t>
      </w:r>
      <w:r w:rsidRPr="00516000">
        <w:rPr>
          <w:sz w:val="22"/>
          <w:szCs w:val="22"/>
        </w:rPr>
        <w:t xml:space="preserve"> </w:t>
      </w:r>
      <w:r w:rsidRPr="00516000">
        <w:rPr>
          <w:iCs/>
          <w:sz w:val="22"/>
          <w:szCs w:val="22"/>
        </w:rPr>
        <w:t xml:space="preserve">обязан отказать </w:t>
      </w:r>
      <w:r w:rsidR="003609C6">
        <w:rPr>
          <w:sz w:val="22"/>
          <w:szCs w:val="22"/>
        </w:rPr>
        <w:t>Держ</w:t>
      </w:r>
      <w:r w:rsidRPr="00516000">
        <w:rPr>
          <w:sz w:val="22"/>
          <w:szCs w:val="22"/>
        </w:rPr>
        <w:t>ателю карты в совершении операции с использованием банковской карты в случаях:</w:t>
      </w:r>
    </w:p>
    <w:p w:rsidR="00EC1D09" w:rsidRPr="00372589" w:rsidRDefault="00EC1D09" w:rsidP="003E2C71">
      <w:pPr>
        <w:pStyle w:val="aff6"/>
        <w:numPr>
          <w:ilvl w:val="0"/>
          <w:numId w:val="23"/>
        </w:numPr>
        <w:autoSpaceDE w:val="0"/>
        <w:autoSpaceDN w:val="0"/>
        <w:adjustRightInd w:val="0"/>
        <w:ind w:left="0" w:firstLine="0"/>
        <w:jc w:val="both"/>
        <w:rPr>
          <w:sz w:val="22"/>
          <w:szCs w:val="22"/>
        </w:rPr>
      </w:pPr>
      <w:r w:rsidRPr="00372589">
        <w:rPr>
          <w:sz w:val="22"/>
          <w:szCs w:val="22"/>
        </w:rPr>
        <w:t>если банковская карта не соответствует требованиям, предусмотренным п. 1.1.2, 1.1.3, п. 1.1.4 и п. 1.1.6 настоящей Инструкции;</w:t>
      </w:r>
    </w:p>
    <w:p w:rsidR="00EC1D09" w:rsidRPr="00372589" w:rsidRDefault="00EC1D09" w:rsidP="003E2C71">
      <w:pPr>
        <w:pStyle w:val="aff6"/>
        <w:numPr>
          <w:ilvl w:val="0"/>
          <w:numId w:val="23"/>
        </w:numPr>
        <w:autoSpaceDE w:val="0"/>
        <w:autoSpaceDN w:val="0"/>
        <w:adjustRightInd w:val="0"/>
        <w:ind w:left="0" w:firstLine="0"/>
        <w:jc w:val="both"/>
        <w:rPr>
          <w:sz w:val="22"/>
          <w:szCs w:val="22"/>
        </w:rPr>
      </w:pPr>
      <w:r w:rsidRPr="00372589">
        <w:rPr>
          <w:sz w:val="22"/>
          <w:szCs w:val="22"/>
        </w:rPr>
        <w:t xml:space="preserve">если в случае, предусмотренном п. 1.2 настоящей Инструкции, </w:t>
      </w:r>
      <w:r w:rsidR="003609C6" w:rsidRPr="00372589">
        <w:rPr>
          <w:sz w:val="22"/>
          <w:szCs w:val="22"/>
        </w:rPr>
        <w:t>Держ</w:t>
      </w:r>
      <w:r w:rsidRPr="00372589">
        <w:rPr>
          <w:sz w:val="22"/>
          <w:szCs w:val="22"/>
        </w:rPr>
        <w:t>атель карты отказался предъявить документ, удостоверяющий личность;</w:t>
      </w:r>
    </w:p>
    <w:p w:rsidR="00EC1D09" w:rsidRPr="00372589" w:rsidRDefault="00EC1D09" w:rsidP="003E2C71">
      <w:pPr>
        <w:pStyle w:val="aff6"/>
        <w:numPr>
          <w:ilvl w:val="0"/>
          <w:numId w:val="23"/>
        </w:numPr>
        <w:autoSpaceDE w:val="0"/>
        <w:autoSpaceDN w:val="0"/>
        <w:adjustRightInd w:val="0"/>
        <w:ind w:left="0" w:firstLine="0"/>
        <w:jc w:val="both"/>
        <w:rPr>
          <w:sz w:val="22"/>
          <w:szCs w:val="22"/>
        </w:rPr>
      </w:pPr>
      <w:r w:rsidRPr="00372589">
        <w:rPr>
          <w:sz w:val="22"/>
          <w:szCs w:val="22"/>
        </w:rPr>
        <w:t xml:space="preserve">если информация, указанная на карте (в том числе внешний вид подписи – при обслуживании предоплаченной или </w:t>
      </w:r>
      <w:proofErr w:type="spellStart"/>
      <w:r w:rsidRPr="00372589">
        <w:rPr>
          <w:sz w:val="22"/>
          <w:szCs w:val="22"/>
        </w:rPr>
        <w:t>неперсонифицированной</w:t>
      </w:r>
      <w:proofErr w:type="spellEnd"/>
      <w:r w:rsidRPr="00372589">
        <w:rPr>
          <w:sz w:val="22"/>
          <w:szCs w:val="22"/>
        </w:rPr>
        <w:t xml:space="preserve"> карты), не соответствует персональным данным, </w:t>
      </w:r>
      <w:r w:rsidR="00E12A59">
        <w:rPr>
          <w:sz w:val="22"/>
          <w:szCs w:val="22"/>
        </w:rPr>
        <w:t>содерж</w:t>
      </w:r>
      <w:r w:rsidRPr="00372589">
        <w:rPr>
          <w:sz w:val="22"/>
          <w:szCs w:val="22"/>
        </w:rPr>
        <w:t xml:space="preserve">ащимся в предъявленном </w:t>
      </w:r>
      <w:r w:rsidR="003609C6" w:rsidRPr="00372589">
        <w:rPr>
          <w:sz w:val="22"/>
          <w:szCs w:val="22"/>
        </w:rPr>
        <w:t>Д</w:t>
      </w:r>
      <w:r w:rsidRPr="00372589">
        <w:rPr>
          <w:sz w:val="22"/>
          <w:szCs w:val="22"/>
        </w:rPr>
        <w:t>ержателем карты документе, удостоверяющем личность, либо внешность предъявителя карты не соответствует фотографии,</w:t>
      </w:r>
      <w:r w:rsidR="00AA0CB6" w:rsidRPr="00372589">
        <w:rPr>
          <w:sz w:val="22"/>
          <w:szCs w:val="22"/>
        </w:rPr>
        <w:t xml:space="preserve"> </w:t>
      </w:r>
      <w:r w:rsidRPr="00372589">
        <w:rPr>
          <w:sz w:val="22"/>
          <w:szCs w:val="22"/>
        </w:rPr>
        <w:t>расположенной на самой карте. В этом</w:t>
      </w:r>
      <w:r w:rsidR="00910C3C" w:rsidRPr="00372589">
        <w:rPr>
          <w:sz w:val="22"/>
          <w:szCs w:val="22"/>
        </w:rPr>
        <w:t xml:space="preserve"> </w:t>
      </w:r>
      <w:r w:rsidRPr="00372589">
        <w:rPr>
          <w:sz w:val="22"/>
          <w:szCs w:val="22"/>
        </w:rPr>
        <w:t xml:space="preserve">случае необходимо </w:t>
      </w:r>
      <w:r w:rsidRPr="00372589">
        <w:rPr>
          <w:iCs/>
          <w:sz w:val="22"/>
          <w:szCs w:val="22"/>
        </w:rPr>
        <w:t xml:space="preserve">изъять </w:t>
      </w:r>
      <w:r w:rsidRPr="00372589">
        <w:rPr>
          <w:sz w:val="22"/>
          <w:szCs w:val="22"/>
        </w:rPr>
        <w:t>карту в порядке, предусмотренном п. 2.4.2 настоящей Инструкции.</w:t>
      </w:r>
      <w:r w:rsidR="00AA0CB6" w:rsidRPr="00372589">
        <w:rPr>
          <w:sz w:val="22"/>
          <w:szCs w:val="22"/>
        </w:rPr>
        <w:t xml:space="preserve"> </w:t>
      </w:r>
      <w:r w:rsidRPr="00372589">
        <w:rPr>
          <w:sz w:val="22"/>
          <w:szCs w:val="22"/>
        </w:rPr>
        <w:t xml:space="preserve">При этом </w:t>
      </w:r>
      <w:r w:rsidR="003609C6" w:rsidRPr="00372589">
        <w:rPr>
          <w:sz w:val="22"/>
          <w:szCs w:val="22"/>
        </w:rPr>
        <w:t>работ</w:t>
      </w:r>
      <w:r w:rsidR="00AA0CB6" w:rsidRPr="00372589">
        <w:rPr>
          <w:sz w:val="22"/>
          <w:szCs w:val="22"/>
        </w:rPr>
        <w:t xml:space="preserve">ник ПРЕДПРИЯТИЯ </w:t>
      </w:r>
      <w:r w:rsidRPr="00372589">
        <w:rPr>
          <w:sz w:val="22"/>
          <w:szCs w:val="22"/>
        </w:rPr>
        <w:t xml:space="preserve">обязан уведомить </w:t>
      </w:r>
      <w:r w:rsidR="003609C6" w:rsidRPr="00372589">
        <w:rPr>
          <w:sz w:val="22"/>
          <w:szCs w:val="22"/>
        </w:rPr>
        <w:t>Д</w:t>
      </w:r>
      <w:r w:rsidRPr="00372589">
        <w:rPr>
          <w:sz w:val="22"/>
          <w:szCs w:val="22"/>
        </w:rPr>
        <w:t xml:space="preserve">ержателя карты об отказе в </w:t>
      </w:r>
      <w:r w:rsidR="00AA0CB6" w:rsidRPr="00372589">
        <w:rPr>
          <w:sz w:val="22"/>
          <w:szCs w:val="22"/>
        </w:rPr>
        <w:tab/>
      </w:r>
      <w:r w:rsidRPr="00372589">
        <w:rPr>
          <w:sz w:val="22"/>
          <w:szCs w:val="22"/>
        </w:rPr>
        <w:t>совершении</w:t>
      </w:r>
      <w:r w:rsidR="00910C3C" w:rsidRPr="00372589">
        <w:rPr>
          <w:sz w:val="22"/>
          <w:szCs w:val="22"/>
        </w:rPr>
        <w:t xml:space="preserve"> </w:t>
      </w:r>
      <w:r w:rsidRPr="00372589">
        <w:rPr>
          <w:sz w:val="22"/>
          <w:szCs w:val="22"/>
        </w:rPr>
        <w:t>операции</w:t>
      </w:r>
      <w:r w:rsidR="00910C3C" w:rsidRPr="00372589">
        <w:rPr>
          <w:sz w:val="22"/>
          <w:szCs w:val="22"/>
        </w:rPr>
        <w:t xml:space="preserve"> </w:t>
      </w:r>
      <w:r w:rsidRPr="00372589">
        <w:rPr>
          <w:sz w:val="22"/>
          <w:szCs w:val="22"/>
        </w:rPr>
        <w:t xml:space="preserve">с использованием предъявленной им карты, указав причину отказа, и </w:t>
      </w:r>
      <w:r w:rsidR="00AA0CB6" w:rsidRPr="00372589">
        <w:rPr>
          <w:sz w:val="22"/>
          <w:szCs w:val="22"/>
        </w:rPr>
        <w:tab/>
      </w:r>
      <w:r w:rsidRPr="00372589">
        <w:rPr>
          <w:sz w:val="22"/>
          <w:szCs w:val="22"/>
        </w:rPr>
        <w:t xml:space="preserve">предложить оплатить товар (работу, услугу, результат интеллектуальной деятельности) </w:t>
      </w:r>
      <w:r w:rsidR="00AA0CB6" w:rsidRPr="00372589">
        <w:rPr>
          <w:sz w:val="22"/>
          <w:szCs w:val="22"/>
        </w:rPr>
        <w:tab/>
      </w:r>
      <w:r w:rsidRPr="00372589">
        <w:rPr>
          <w:sz w:val="22"/>
          <w:szCs w:val="22"/>
        </w:rPr>
        <w:t>наличными</w:t>
      </w:r>
      <w:r w:rsidR="00910C3C" w:rsidRPr="00372589">
        <w:rPr>
          <w:sz w:val="22"/>
          <w:szCs w:val="22"/>
        </w:rPr>
        <w:t xml:space="preserve"> </w:t>
      </w:r>
      <w:r w:rsidRPr="00372589">
        <w:rPr>
          <w:sz w:val="22"/>
          <w:szCs w:val="22"/>
        </w:rPr>
        <w:t>денежными</w:t>
      </w:r>
      <w:r w:rsidR="00910C3C" w:rsidRPr="00372589">
        <w:rPr>
          <w:sz w:val="22"/>
          <w:szCs w:val="22"/>
        </w:rPr>
        <w:t xml:space="preserve"> </w:t>
      </w:r>
      <w:r w:rsidRPr="00372589">
        <w:rPr>
          <w:sz w:val="22"/>
          <w:szCs w:val="22"/>
        </w:rPr>
        <w:t>средствами</w:t>
      </w:r>
      <w:r w:rsidR="00910C3C" w:rsidRPr="00372589">
        <w:rPr>
          <w:sz w:val="22"/>
          <w:szCs w:val="22"/>
        </w:rPr>
        <w:t xml:space="preserve"> </w:t>
      </w:r>
      <w:r w:rsidRPr="00372589">
        <w:rPr>
          <w:sz w:val="22"/>
          <w:szCs w:val="22"/>
        </w:rPr>
        <w:t>или с использованием другой банковской карт</w:t>
      </w:r>
      <w:r w:rsidR="00E12A59">
        <w:rPr>
          <w:sz w:val="22"/>
          <w:szCs w:val="22"/>
        </w:rPr>
        <w:t>ы</w:t>
      </w:r>
      <w:r w:rsidRPr="00372589">
        <w:rPr>
          <w:sz w:val="22"/>
          <w:szCs w:val="22"/>
        </w:rPr>
        <w:t>.</w:t>
      </w:r>
    </w:p>
    <w:p w:rsidR="00EC1D09" w:rsidRPr="00516000" w:rsidRDefault="00EC1D09" w:rsidP="00EC1D09">
      <w:pPr>
        <w:autoSpaceDE w:val="0"/>
        <w:autoSpaceDN w:val="0"/>
        <w:adjustRightInd w:val="0"/>
        <w:ind w:firstLine="708"/>
        <w:jc w:val="both"/>
        <w:rPr>
          <w:sz w:val="22"/>
          <w:szCs w:val="22"/>
        </w:rPr>
      </w:pPr>
      <w:r w:rsidRPr="00516000">
        <w:rPr>
          <w:sz w:val="22"/>
          <w:szCs w:val="22"/>
        </w:rPr>
        <w:t xml:space="preserve">1.4. </w:t>
      </w:r>
      <w:r w:rsidR="003609C6">
        <w:rPr>
          <w:sz w:val="22"/>
          <w:szCs w:val="22"/>
        </w:rPr>
        <w:t>Работ</w:t>
      </w:r>
      <w:r w:rsidR="00AA0CB6" w:rsidRPr="00516000">
        <w:rPr>
          <w:sz w:val="22"/>
          <w:szCs w:val="22"/>
        </w:rPr>
        <w:t xml:space="preserve">ник ПРЕДПРИЯТИЯ </w:t>
      </w:r>
      <w:r w:rsidRPr="00516000">
        <w:rPr>
          <w:iCs/>
          <w:sz w:val="22"/>
          <w:szCs w:val="22"/>
        </w:rPr>
        <w:t xml:space="preserve">обязан изъять </w:t>
      </w:r>
      <w:r w:rsidRPr="00516000">
        <w:rPr>
          <w:sz w:val="22"/>
          <w:szCs w:val="22"/>
        </w:rPr>
        <w:t xml:space="preserve">предъявленную </w:t>
      </w:r>
      <w:r w:rsidR="003609C6">
        <w:rPr>
          <w:sz w:val="22"/>
          <w:szCs w:val="22"/>
        </w:rPr>
        <w:t>Держ</w:t>
      </w:r>
      <w:r w:rsidRPr="00516000">
        <w:rPr>
          <w:sz w:val="22"/>
          <w:szCs w:val="22"/>
        </w:rPr>
        <w:t>ателем банковскую карту в порядке, предусмотренном пунктом 2.4.2 настоящей Инструкции, если указанная карта не соответствует требованиям, предусмотренным п. 1.1.1 настоящей Инструкции.</w:t>
      </w:r>
    </w:p>
    <w:p w:rsidR="00EC1D09" w:rsidRPr="00516000" w:rsidRDefault="00EC1D09" w:rsidP="00EC1D09">
      <w:pPr>
        <w:autoSpaceDE w:val="0"/>
        <w:autoSpaceDN w:val="0"/>
        <w:adjustRightInd w:val="0"/>
        <w:ind w:firstLine="708"/>
        <w:jc w:val="both"/>
        <w:rPr>
          <w:sz w:val="22"/>
          <w:szCs w:val="22"/>
        </w:rPr>
      </w:pPr>
      <w:r w:rsidRPr="00516000">
        <w:rPr>
          <w:sz w:val="22"/>
          <w:szCs w:val="22"/>
        </w:rPr>
        <w:t xml:space="preserve">1.5. При совершении </w:t>
      </w:r>
      <w:r w:rsidR="003609C6">
        <w:rPr>
          <w:sz w:val="22"/>
          <w:szCs w:val="22"/>
        </w:rPr>
        <w:t>Держ</w:t>
      </w:r>
      <w:r w:rsidRPr="00516000">
        <w:rPr>
          <w:sz w:val="22"/>
          <w:szCs w:val="22"/>
        </w:rPr>
        <w:t>ателем карты операции «О</w:t>
      </w:r>
      <w:r w:rsidR="00003E3E">
        <w:rPr>
          <w:sz w:val="22"/>
          <w:szCs w:val="22"/>
        </w:rPr>
        <w:t xml:space="preserve">плата товара» на крупную сумму </w:t>
      </w:r>
      <w:r w:rsidRPr="00516000">
        <w:rPr>
          <w:sz w:val="22"/>
          <w:szCs w:val="22"/>
        </w:rPr>
        <w:t>Банк рекомендует П</w:t>
      </w:r>
      <w:r w:rsidR="00AA0CB6" w:rsidRPr="00516000">
        <w:rPr>
          <w:sz w:val="22"/>
          <w:szCs w:val="22"/>
        </w:rPr>
        <w:t>РЕДПРИЯТИЮ</w:t>
      </w:r>
      <w:r w:rsidRPr="00516000">
        <w:rPr>
          <w:sz w:val="22"/>
          <w:szCs w:val="22"/>
        </w:rPr>
        <w:t xml:space="preserve"> принять все доступные меры для идентификации личности </w:t>
      </w:r>
      <w:r w:rsidR="003609C6">
        <w:rPr>
          <w:sz w:val="22"/>
          <w:szCs w:val="22"/>
        </w:rPr>
        <w:t>Держ</w:t>
      </w:r>
      <w:r w:rsidRPr="00516000">
        <w:rPr>
          <w:sz w:val="22"/>
          <w:szCs w:val="22"/>
        </w:rPr>
        <w:t xml:space="preserve">ателя карты, включая проверку документа, удостоверяющего личность. </w:t>
      </w:r>
      <w:r w:rsidR="00AA0CB6" w:rsidRPr="00516000">
        <w:rPr>
          <w:sz w:val="22"/>
          <w:szCs w:val="22"/>
        </w:rPr>
        <w:t>ПРЕДПРИЯТИЕ</w:t>
      </w:r>
      <w:r w:rsidRPr="00516000">
        <w:rPr>
          <w:sz w:val="22"/>
          <w:szCs w:val="22"/>
        </w:rPr>
        <w:t xml:space="preserve"> самостоятельно устанавливает пределы суммы, которая будет считаться крупной.</w:t>
      </w:r>
    </w:p>
    <w:p w:rsidR="00EC1D09" w:rsidRPr="00516000" w:rsidRDefault="00EC1D09" w:rsidP="00EC1D09">
      <w:pPr>
        <w:autoSpaceDE w:val="0"/>
        <w:autoSpaceDN w:val="0"/>
        <w:adjustRightInd w:val="0"/>
        <w:ind w:firstLine="708"/>
        <w:jc w:val="both"/>
        <w:rPr>
          <w:b/>
          <w:bCs/>
          <w:sz w:val="22"/>
          <w:szCs w:val="22"/>
        </w:rPr>
      </w:pPr>
      <w:r w:rsidRPr="00516000">
        <w:rPr>
          <w:b/>
          <w:bCs/>
          <w:sz w:val="22"/>
          <w:szCs w:val="22"/>
        </w:rPr>
        <w:t>Раздел 2. Порядок совершения операций с использованием банковских карт</w:t>
      </w:r>
      <w:r w:rsidR="006E7730" w:rsidRPr="00516000">
        <w:rPr>
          <w:b/>
          <w:bCs/>
          <w:sz w:val="22"/>
          <w:szCs w:val="22"/>
        </w:rPr>
        <w:t>.</w:t>
      </w:r>
    </w:p>
    <w:p w:rsidR="00EC1D09" w:rsidRPr="00516000" w:rsidRDefault="00EC1D09" w:rsidP="00EC1D09">
      <w:pPr>
        <w:autoSpaceDE w:val="0"/>
        <w:autoSpaceDN w:val="0"/>
        <w:adjustRightInd w:val="0"/>
        <w:ind w:firstLine="708"/>
        <w:jc w:val="both"/>
        <w:rPr>
          <w:b/>
          <w:bCs/>
          <w:sz w:val="22"/>
          <w:szCs w:val="22"/>
        </w:rPr>
      </w:pPr>
      <w:r w:rsidRPr="00516000">
        <w:rPr>
          <w:b/>
          <w:bCs/>
          <w:sz w:val="22"/>
          <w:szCs w:val="22"/>
        </w:rPr>
        <w:t>Глава 2.1. Порядок совершения операции «Оплата товара»</w:t>
      </w:r>
      <w:r w:rsidR="006E7730" w:rsidRPr="00516000">
        <w:rPr>
          <w:b/>
          <w:bCs/>
          <w:sz w:val="22"/>
          <w:szCs w:val="22"/>
        </w:rPr>
        <w:t>.</w:t>
      </w:r>
    </w:p>
    <w:p w:rsidR="00EC1D09" w:rsidRPr="00516000" w:rsidRDefault="00EC1D09" w:rsidP="00EC1D09">
      <w:pPr>
        <w:autoSpaceDE w:val="0"/>
        <w:autoSpaceDN w:val="0"/>
        <w:adjustRightInd w:val="0"/>
        <w:ind w:firstLine="708"/>
        <w:jc w:val="both"/>
        <w:rPr>
          <w:sz w:val="22"/>
          <w:szCs w:val="22"/>
        </w:rPr>
      </w:pPr>
      <w:r w:rsidRPr="00516000">
        <w:rPr>
          <w:sz w:val="22"/>
          <w:szCs w:val="22"/>
        </w:rPr>
        <w:t xml:space="preserve">2.1.1. Для совершения операции «Оплата товара» </w:t>
      </w:r>
      <w:r w:rsidR="003609C6">
        <w:rPr>
          <w:sz w:val="22"/>
          <w:szCs w:val="22"/>
        </w:rPr>
        <w:t>работ</w:t>
      </w:r>
      <w:r w:rsidR="00AA0CB6" w:rsidRPr="00516000">
        <w:rPr>
          <w:sz w:val="22"/>
          <w:szCs w:val="22"/>
        </w:rPr>
        <w:t xml:space="preserve">нику ПРЕДПРИЯТИЯ </w:t>
      </w:r>
      <w:r w:rsidRPr="00516000">
        <w:rPr>
          <w:sz w:val="22"/>
          <w:szCs w:val="22"/>
        </w:rPr>
        <w:t>необходимо совершить следующие действия в указанной последовательности:</w:t>
      </w:r>
    </w:p>
    <w:p w:rsidR="00EC1D09" w:rsidRPr="00516000" w:rsidRDefault="00EC1D09" w:rsidP="00EC1D09">
      <w:pPr>
        <w:autoSpaceDE w:val="0"/>
        <w:autoSpaceDN w:val="0"/>
        <w:adjustRightInd w:val="0"/>
        <w:ind w:firstLine="708"/>
        <w:jc w:val="both"/>
        <w:rPr>
          <w:sz w:val="22"/>
          <w:szCs w:val="22"/>
        </w:rPr>
      </w:pPr>
      <w:r w:rsidRPr="00516000">
        <w:rPr>
          <w:sz w:val="22"/>
          <w:szCs w:val="22"/>
        </w:rPr>
        <w:t xml:space="preserve">а) идентифицировать предъявленную </w:t>
      </w:r>
      <w:r w:rsidR="003609C6">
        <w:rPr>
          <w:sz w:val="22"/>
          <w:szCs w:val="22"/>
        </w:rPr>
        <w:t>Держ</w:t>
      </w:r>
      <w:r w:rsidRPr="00516000">
        <w:rPr>
          <w:sz w:val="22"/>
          <w:szCs w:val="22"/>
        </w:rPr>
        <w:t>ателем банковскую карту в порядке, предусмотренном разделом 1 настоящей Инструкции;</w:t>
      </w:r>
    </w:p>
    <w:p w:rsidR="00EC1D09" w:rsidRPr="00516000" w:rsidRDefault="00EC1D09" w:rsidP="00EC1D09">
      <w:pPr>
        <w:autoSpaceDE w:val="0"/>
        <w:autoSpaceDN w:val="0"/>
        <w:adjustRightInd w:val="0"/>
        <w:ind w:firstLine="708"/>
        <w:jc w:val="both"/>
        <w:rPr>
          <w:sz w:val="22"/>
          <w:szCs w:val="22"/>
        </w:rPr>
      </w:pPr>
      <w:r w:rsidRPr="00516000">
        <w:rPr>
          <w:sz w:val="22"/>
          <w:szCs w:val="22"/>
        </w:rPr>
        <w:t>б) выполнить на контрольно-кассовой технике действия, предусмотренные для проведения оплаты по банковской карте (данный пункт выполняется только в случае применения терминала, интегрированного с контрольно-кассовой техникой П</w:t>
      </w:r>
      <w:r w:rsidR="00910C3C">
        <w:rPr>
          <w:sz w:val="22"/>
          <w:szCs w:val="22"/>
        </w:rPr>
        <w:t>РЕДПРИЯТИЯ).</w:t>
      </w:r>
    </w:p>
    <w:p w:rsidR="00EC1D09" w:rsidRPr="00516000" w:rsidRDefault="00EC1D09" w:rsidP="00EC1D09">
      <w:pPr>
        <w:autoSpaceDE w:val="0"/>
        <w:autoSpaceDN w:val="0"/>
        <w:adjustRightInd w:val="0"/>
        <w:ind w:firstLine="708"/>
        <w:jc w:val="both"/>
        <w:rPr>
          <w:sz w:val="22"/>
          <w:szCs w:val="22"/>
        </w:rPr>
      </w:pPr>
      <w:r w:rsidRPr="00516000">
        <w:rPr>
          <w:sz w:val="22"/>
          <w:szCs w:val="22"/>
        </w:rPr>
        <w:t xml:space="preserve">в) поместить банковскую карту в устройство считывания микропроцессора (чипа) терминала, либо предложить </w:t>
      </w:r>
      <w:r w:rsidR="003609C6">
        <w:rPr>
          <w:sz w:val="22"/>
          <w:szCs w:val="22"/>
        </w:rPr>
        <w:t>Держ</w:t>
      </w:r>
      <w:r w:rsidRPr="00516000">
        <w:rPr>
          <w:sz w:val="22"/>
          <w:szCs w:val="22"/>
        </w:rPr>
        <w:t>ателю бесконтактной карты прикоснуться картой к терминалу.</w:t>
      </w:r>
    </w:p>
    <w:p w:rsidR="00EC1D09" w:rsidRPr="00E044E7" w:rsidRDefault="00EC1D09" w:rsidP="00415D07">
      <w:pPr>
        <w:ind w:left="-150" w:right="-30"/>
        <w:jc w:val="both"/>
        <w:rPr>
          <w:bCs/>
          <w:iCs/>
          <w:sz w:val="22"/>
          <w:szCs w:val="22"/>
        </w:rPr>
      </w:pPr>
      <w:r w:rsidRPr="00516000">
        <w:rPr>
          <w:b/>
          <w:bCs/>
          <w:iCs/>
          <w:sz w:val="22"/>
          <w:szCs w:val="22"/>
        </w:rPr>
        <w:t xml:space="preserve">Внимание: </w:t>
      </w:r>
      <w:r w:rsidR="00792742" w:rsidRPr="00792742">
        <w:rPr>
          <w:bCs/>
          <w:iCs/>
          <w:sz w:val="22"/>
          <w:szCs w:val="22"/>
        </w:rPr>
        <w:t xml:space="preserve">Если не удается провести операцию по бесконтактной карте по причине неисправности чипа, </w:t>
      </w:r>
      <w:r w:rsidR="00E12A59">
        <w:rPr>
          <w:bCs/>
          <w:iCs/>
          <w:sz w:val="22"/>
          <w:szCs w:val="22"/>
        </w:rPr>
        <w:t>содерж</w:t>
      </w:r>
      <w:r w:rsidR="00792742" w:rsidRPr="00792742">
        <w:rPr>
          <w:bCs/>
          <w:iCs/>
          <w:sz w:val="22"/>
          <w:szCs w:val="22"/>
        </w:rPr>
        <w:t xml:space="preserve">ащего приложение </w:t>
      </w:r>
      <w:proofErr w:type="spellStart"/>
      <w:r w:rsidR="00792742" w:rsidRPr="00792742">
        <w:rPr>
          <w:bCs/>
          <w:iCs/>
          <w:sz w:val="22"/>
          <w:szCs w:val="22"/>
        </w:rPr>
        <w:t>PayPass</w:t>
      </w:r>
      <w:proofErr w:type="spellEnd"/>
      <w:r w:rsidR="00792742" w:rsidRPr="00792742">
        <w:rPr>
          <w:bCs/>
          <w:iCs/>
          <w:sz w:val="22"/>
          <w:szCs w:val="22"/>
        </w:rPr>
        <w:t xml:space="preserve">, </w:t>
      </w:r>
      <w:proofErr w:type="spellStart"/>
      <w:r w:rsidR="00792742" w:rsidRPr="00792742">
        <w:rPr>
          <w:bCs/>
          <w:iCs/>
          <w:sz w:val="22"/>
          <w:szCs w:val="22"/>
          <w:lang w:val="en-US"/>
        </w:rPr>
        <w:t>PayWave</w:t>
      </w:r>
      <w:proofErr w:type="spellEnd"/>
      <w:r w:rsidR="00090708">
        <w:rPr>
          <w:bCs/>
          <w:iCs/>
          <w:sz w:val="22"/>
          <w:szCs w:val="22"/>
        </w:rPr>
        <w:t xml:space="preserve">, </w:t>
      </w:r>
      <w:r w:rsidR="008C4EE3" w:rsidRPr="00C80C3F">
        <w:rPr>
          <w:rFonts w:cs="Arial"/>
          <w:noProof/>
          <w:sz w:val="22"/>
          <w:szCs w:val="22"/>
        </w:rPr>
        <w:t>QuickPass</w:t>
      </w:r>
      <w:r w:rsidR="00994EC0">
        <w:rPr>
          <w:rFonts w:cs="Arial"/>
          <w:noProof/>
          <w:sz w:val="22"/>
          <w:szCs w:val="22"/>
        </w:rPr>
        <w:t>, Кошелек</w:t>
      </w:r>
      <w:r w:rsidR="00994EC0">
        <w:rPr>
          <w:rFonts w:cs="Arial"/>
          <w:noProof/>
          <w:sz w:val="22"/>
          <w:szCs w:val="22"/>
          <w:lang w:val="en-US"/>
        </w:rPr>
        <w:t>Pay</w:t>
      </w:r>
      <w:r w:rsidR="00070673">
        <w:rPr>
          <w:bCs/>
          <w:color w:val="333333"/>
          <w:sz w:val="22"/>
          <w:szCs w:val="22"/>
          <w:shd w:val="clear" w:color="auto" w:fill="FFFFFF"/>
        </w:rPr>
        <w:t xml:space="preserve"> </w:t>
      </w:r>
      <w:r w:rsidR="00792742" w:rsidRPr="00792742">
        <w:rPr>
          <w:bCs/>
          <w:iCs/>
          <w:sz w:val="22"/>
          <w:szCs w:val="22"/>
        </w:rPr>
        <w:t xml:space="preserve">и </w:t>
      </w:r>
      <w:proofErr w:type="spellStart"/>
      <w:r w:rsidR="00792742" w:rsidRPr="00792742">
        <w:rPr>
          <w:bCs/>
          <w:iCs/>
          <w:sz w:val="22"/>
          <w:szCs w:val="22"/>
          <w:lang w:val="en-US"/>
        </w:rPr>
        <w:t>MirPay</w:t>
      </w:r>
      <w:proofErr w:type="spellEnd"/>
      <w:r w:rsidR="00792742" w:rsidRPr="00792742">
        <w:rPr>
          <w:bCs/>
          <w:iCs/>
          <w:sz w:val="22"/>
          <w:szCs w:val="22"/>
        </w:rPr>
        <w:t xml:space="preserve"> </w:t>
      </w:r>
      <w:r w:rsidR="003609C6">
        <w:rPr>
          <w:sz w:val="22"/>
          <w:szCs w:val="22"/>
        </w:rPr>
        <w:t>работ</w:t>
      </w:r>
      <w:r w:rsidR="00792742" w:rsidRPr="00792742">
        <w:rPr>
          <w:sz w:val="22"/>
          <w:szCs w:val="22"/>
        </w:rPr>
        <w:t xml:space="preserve">ник ПРЕДПРИЯТИЯ </w:t>
      </w:r>
      <w:r w:rsidR="00792742" w:rsidRPr="00792742">
        <w:rPr>
          <w:bCs/>
          <w:iCs/>
          <w:sz w:val="22"/>
          <w:szCs w:val="22"/>
        </w:rPr>
        <w:t xml:space="preserve">обязан провести операцию с использованием контактного микропроцессора (чипа) </w:t>
      </w:r>
      <w:proofErr w:type="gramStart"/>
      <w:r w:rsidR="00792742" w:rsidRPr="00792742">
        <w:rPr>
          <w:bCs/>
          <w:iCs/>
          <w:sz w:val="22"/>
          <w:szCs w:val="22"/>
        </w:rPr>
        <w:t>карты .</w:t>
      </w:r>
      <w:proofErr w:type="gramEnd"/>
    </w:p>
    <w:p w:rsidR="00BC5711" w:rsidRDefault="00AA0CB6">
      <w:pPr>
        <w:autoSpaceDE w:val="0"/>
        <w:autoSpaceDN w:val="0"/>
        <w:adjustRightInd w:val="0"/>
        <w:jc w:val="both"/>
        <w:rPr>
          <w:bCs/>
          <w:iCs/>
          <w:sz w:val="22"/>
          <w:szCs w:val="22"/>
        </w:rPr>
      </w:pPr>
      <w:r w:rsidRPr="00516000">
        <w:rPr>
          <w:bCs/>
          <w:iCs/>
          <w:sz w:val="22"/>
          <w:szCs w:val="22"/>
        </w:rPr>
        <w:lastRenderedPageBreak/>
        <w:tab/>
      </w:r>
      <w:r w:rsidR="00EC1D09" w:rsidRPr="00516000">
        <w:rPr>
          <w:bCs/>
          <w:iCs/>
          <w:sz w:val="22"/>
          <w:szCs w:val="22"/>
        </w:rPr>
        <w:t>Если не удается</w:t>
      </w:r>
      <w:r w:rsidR="00431EA4">
        <w:rPr>
          <w:bCs/>
          <w:iCs/>
          <w:sz w:val="22"/>
          <w:szCs w:val="22"/>
        </w:rPr>
        <w:t xml:space="preserve"> </w:t>
      </w:r>
      <w:r w:rsidR="00EC1D09" w:rsidRPr="00516000">
        <w:rPr>
          <w:bCs/>
          <w:iCs/>
          <w:sz w:val="22"/>
          <w:szCs w:val="22"/>
        </w:rPr>
        <w:t>провести операцию по бесконтактной карте в виде иного носителя (</w:t>
      </w:r>
      <w:r w:rsidR="00AA1168" w:rsidRPr="00516000">
        <w:rPr>
          <w:bCs/>
          <w:iCs/>
          <w:sz w:val="22"/>
          <w:szCs w:val="22"/>
        </w:rPr>
        <w:t xml:space="preserve">смартфона, </w:t>
      </w:r>
      <w:r w:rsidR="00EC1D09" w:rsidRPr="00516000">
        <w:rPr>
          <w:bCs/>
          <w:iCs/>
          <w:sz w:val="22"/>
          <w:szCs w:val="22"/>
        </w:rPr>
        <w:t>брелока, часов, браслета или иного предмета),</w:t>
      </w:r>
    </w:p>
    <w:p w:rsidR="00AA1168" w:rsidRPr="00516000" w:rsidRDefault="00792742" w:rsidP="00EC1D09">
      <w:pPr>
        <w:autoSpaceDE w:val="0"/>
        <w:autoSpaceDN w:val="0"/>
        <w:adjustRightInd w:val="0"/>
        <w:ind w:firstLine="708"/>
        <w:jc w:val="both"/>
        <w:rPr>
          <w:b/>
          <w:bCs/>
          <w:iCs/>
          <w:sz w:val="22"/>
          <w:szCs w:val="22"/>
        </w:rPr>
      </w:pPr>
      <w:r w:rsidRPr="00792742">
        <w:rPr>
          <w:b/>
          <w:bCs/>
          <w:iCs/>
          <w:sz w:val="22"/>
          <w:szCs w:val="22"/>
        </w:rPr>
        <w:t xml:space="preserve">Внимание: </w:t>
      </w:r>
      <w:r w:rsidR="00772459" w:rsidRPr="00E044E7">
        <w:rPr>
          <w:bCs/>
          <w:iCs/>
          <w:sz w:val="22"/>
          <w:szCs w:val="22"/>
        </w:rPr>
        <w:t>при проведении операции по бесконтактной технологии при помощи иного носителя (</w:t>
      </w:r>
      <w:r w:rsidRPr="00792742">
        <w:rPr>
          <w:bCs/>
          <w:iCs/>
          <w:sz w:val="22"/>
          <w:szCs w:val="22"/>
        </w:rPr>
        <w:t xml:space="preserve">смартфона, </w:t>
      </w:r>
      <w:r w:rsidR="00772459" w:rsidRPr="00E044E7">
        <w:rPr>
          <w:bCs/>
          <w:iCs/>
          <w:sz w:val="22"/>
          <w:szCs w:val="22"/>
        </w:rPr>
        <w:t>брелока, часо</w:t>
      </w:r>
      <w:r w:rsidRPr="00792742">
        <w:rPr>
          <w:bCs/>
          <w:iCs/>
          <w:sz w:val="22"/>
          <w:szCs w:val="22"/>
        </w:rPr>
        <w:t>в, браслета или иного предмета) ввод ПИН-кода не требуется.</w:t>
      </w:r>
    </w:p>
    <w:p w:rsidR="00BC5711" w:rsidRDefault="003609C6">
      <w:pPr>
        <w:autoSpaceDE w:val="0"/>
        <w:autoSpaceDN w:val="0"/>
        <w:adjustRightInd w:val="0"/>
        <w:jc w:val="both"/>
        <w:rPr>
          <w:bCs/>
          <w:iCs/>
          <w:sz w:val="22"/>
          <w:szCs w:val="22"/>
        </w:rPr>
      </w:pPr>
      <w:r>
        <w:rPr>
          <w:sz w:val="22"/>
          <w:szCs w:val="22"/>
        </w:rPr>
        <w:t>работ</w:t>
      </w:r>
      <w:r w:rsidR="00AA0CB6" w:rsidRPr="00516000">
        <w:rPr>
          <w:sz w:val="22"/>
          <w:szCs w:val="22"/>
        </w:rPr>
        <w:t xml:space="preserve">ник ПРЕДПРИЯТИЯ </w:t>
      </w:r>
      <w:r w:rsidR="00EC1D09" w:rsidRPr="00516000">
        <w:rPr>
          <w:bCs/>
          <w:iCs/>
          <w:sz w:val="22"/>
          <w:szCs w:val="22"/>
        </w:rPr>
        <w:t xml:space="preserve">обязан предложить </w:t>
      </w:r>
      <w:r>
        <w:rPr>
          <w:bCs/>
          <w:iCs/>
          <w:sz w:val="22"/>
          <w:szCs w:val="22"/>
        </w:rPr>
        <w:t>Держ</w:t>
      </w:r>
      <w:r w:rsidR="00EC1D09" w:rsidRPr="00516000">
        <w:rPr>
          <w:bCs/>
          <w:iCs/>
          <w:sz w:val="22"/>
          <w:szCs w:val="22"/>
        </w:rPr>
        <w:t>ателю карты оплатить товар наличными денежными средствами или с использованием другой банковской карты.</w:t>
      </w:r>
    </w:p>
    <w:p w:rsidR="00EC1D09" w:rsidRPr="00516000" w:rsidRDefault="00EC1D09" w:rsidP="00EC1D09">
      <w:pPr>
        <w:autoSpaceDE w:val="0"/>
        <w:autoSpaceDN w:val="0"/>
        <w:adjustRightInd w:val="0"/>
        <w:ind w:firstLine="708"/>
        <w:jc w:val="both"/>
        <w:rPr>
          <w:b/>
          <w:bCs/>
          <w:iCs/>
          <w:sz w:val="22"/>
          <w:szCs w:val="22"/>
        </w:rPr>
      </w:pPr>
      <w:r w:rsidRPr="00516000">
        <w:rPr>
          <w:b/>
          <w:bCs/>
          <w:iCs/>
          <w:sz w:val="22"/>
          <w:szCs w:val="22"/>
        </w:rPr>
        <w:t xml:space="preserve">Внимание: </w:t>
      </w:r>
      <w:r w:rsidR="00792742" w:rsidRPr="00792742">
        <w:rPr>
          <w:bCs/>
          <w:iCs/>
          <w:sz w:val="22"/>
          <w:szCs w:val="22"/>
        </w:rPr>
        <w:t>при проведении операции по банковской карте с использованием контактного микропроцессора (чипа), карта должна оставаться в устройстве считывания микропроцессора (чипа) терминала до окончания операции</w:t>
      </w:r>
      <w:r w:rsidR="00792742" w:rsidRPr="00792742">
        <w:rPr>
          <w:sz w:val="22"/>
          <w:szCs w:val="22"/>
        </w:rPr>
        <w:t>;</w:t>
      </w:r>
    </w:p>
    <w:p w:rsidR="00EC1D09" w:rsidRPr="00516000" w:rsidRDefault="00AC4BB1" w:rsidP="00EC1D09">
      <w:pPr>
        <w:autoSpaceDE w:val="0"/>
        <w:autoSpaceDN w:val="0"/>
        <w:adjustRightInd w:val="0"/>
        <w:ind w:firstLine="708"/>
        <w:jc w:val="both"/>
        <w:rPr>
          <w:sz w:val="22"/>
          <w:szCs w:val="22"/>
        </w:rPr>
      </w:pPr>
      <w:r w:rsidRPr="00516000">
        <w:rPr>
          <w:sz w:val="22"/>
          <w:szCs w:val="22"/>
        </w:rPr>
        <w:t xml:space="preserve"> г</w:t>
      </w:r>
      <w:r w:rsidR="00EC1D09" w:rsidRPr="00516000">
        <w:rPr>
          <w:sz w:val="22"/>
          <w:szCs w:val="22"/>
        </w:rPr>
        <w:t>) набрать на клавиатуре терминала стоимость товара (работы, услуги, результата интеллектуальной деятельности) (только для терминалов, не интегрированных с контрольно-кассовой техникой П</w:t>
      </w:r>
      <w:r w:rsidR="00AA0CB6" w:rsidRPr="00516000">
        <w:rPr>
          <w:sz w:val="22"/>
          <w:szCs w:val="22"/>
        </w:rPr>
        <w:t>РЕДПРИЯТИЯ</w:t>
      </w:r>
      <w:r w:rsidR="00EC1D09" w:rsidRPr="00516000">
        <w:rPr>
          <w:sz w:val="22"/>
          <w:szCs w:val="22"/>
        </w:rPr>
        <w:t>).</w:t>
      </w:r>
    </w:p>
    <w:p w:rsidR="00EC1D09" w:rsidRPr="00E044E7" w:rsidRDefault="00EC1D09" w:rsidP="00EC1D09">
      <w:pPr>
        <w:autoSpaceDE w:val="0"/>
        <w:autoSpaceDN w:val="0"/>
        <w:adjustRightInd w:val="0"/>
        <w:ind w:firstLine="708"/>
        <w:jc w:val="both"/>
        <w:rPr>
          <w:bCs/>
          <w:iCs/>
          <w:sz w:val="22"/>
          <w:szCs w:val="22"/>
        </w:rPr>
      </w:pPr>
      <w:r w:rsidRPr="00516000">
        <w:rPr>
          <w:b/>
          <w:bCs/>
          <w:iCs/>
          <w:sz w:val="22"/>
          <w:szCs w:val="22"/>
        </w:rPr>
        <w:t xml:space="preserve">Внимание: </w:t>
      </w:r>
      <w:r w:rsidR="00792742" w:rsidRPr="00792742">
        <w:rPr>
          <w:bCs/>
          <w:iCs/>
          <w:sz w:val="22"/>
          <w:szCs w:val="22"/>
        </w:rPr>
        <w:t xml:space="preserve">если </w:t>
      </w:r>
      <w:r w:rsidR="003609C6">
        <w:rPr>
          <w:bCs/>
          <w:iCs/>
          <w:sz w:val="22"/>
          <w:szCs w:val="22"/>
        </w:rPr>
        <w:t>Держ</w:t>
      </w:r>
      <w:r w:rsidR="00792742" w:rsidRPr="00792742">
        <w:rPr>
          <w:bCs/>
          <w:iCs/>
          <w:sz w:val="22"/>
          <w:szCs w:val="22"/>
        </w:rPr>
        <w:t>атель карты желает оплатить несколько товаров (работ, услуг, результатов интеллектуальной деятельности) необходимо суммировать стоимость всех товаров (работ, услуг, результатов интеллектуальной деятельности) и набрать на клавиатуре терминала итоговую сумму всех покупок клиента ПРЕДПРИЯТИЯ.</w:t>
      </w:r>
    </w:p>
    <w:p w:rsidR="00EC1D09" w:rsidRPr="00E044E7" w:rsidRDefault="00EC1D09" w:rsidP="00EC1D09">
      <w:pPr>
        <w:autoSpaceDE w:val="0"/>
        <w:autoSpaceDN w:val="0"/>
        <w:adjustRightInd w:val="0"/>
        <w:ind w:firstLine="708"/>
        <w:jc w:val="both"/>
        <w:rPr>
          <w:bCs/>
          <w:iCs/>
          <w:sz w:val="22"/>
          <w:szCs w:val="22"/>
        </w:rPr>
      </w:pPr>
      <w:r w:rsidRPr="00516000">
        <w:rPr>
          <w:b/>
          <w:bCs/>
          <w:iCs/>
          <w:sz w:val="22"/>
          <w:szCs w:val="22"/>
        </w:rPr>
        <w:t xml:space="preserve">Внимание: </w:t>
      </w:r>
      <w:r w:rsidR="00792742" w:rsidRPr="00792742">
        <w:rPr>
          <w:bCs/>
          <w:iCs/>
          <w:sz w:val="22"/>
          <w:szCs w:val="22"/>
        </w:rPr>
        <w:t>запрещено разбивать сумму одной операции (стоимость одного товара) на несколько меньших сумм и проводить несколько операций на каждую из этих меньших сумм;</w:t>
      </w:r>
    </w:p>
    <w:p w:rsidR="00EC1D09" w:rsidRPr="00516000" w:rsidRDefault="00AC4BB1" w:rsidP="00EC1D09">
      <w:pPr>
        <w:autoSpaceDE w:val="0"/>
        <w:autoSpaceDN w:val="0"/>
        <w:adjustRightInd w:val="0"/>
        <w:ind w:firstLine="708"/>
        <w:jc w:val="both"/>
        <w:rPr>
          <w:bCs/>
          <w:iCs/>
          <w:sz w:val="22"/>
          <w:szCs w:val="22"/>
        </w:rPr>
      </w:pPr>
      <w:r w:rsidRPr="00E12A59">
        <w:rPr>
          <w:bCs/>
          <w:iCs/>
          <w:sz w:val="22"/>
          <w:szCs w:val="22"/>
        </w:rPr>
        <w:t xml:space="preserve"> д</w:t>
      </w:r>
      <w:r w:rsidR="00DE2608" w:rsidRPr="00E12A59">
        <w:rPr>
          <w:bCs/>
          <w:iCs/>
          <w:sz w:val="22"/>
          <w:szCs w:val="22"/>
        </w:rPr>
        <w:t>)</w:t>
      </w:r>
      <w:r w:rsidR="00DE2608" w:rsidRPr="00516000">
        <w:rPr>
          <w:b/>
          <w:bCs/>
          <w:iCs/>
          <w:sz w:val="22"/>
          <w:szCs w:val="22"/>
        </w:rPr>
        <w:t xml:space="preserve"> </w:t>
      </w:r>
      <w:r w:rsidR="00DE2608" w:rsidRPr="00516000">
        <w:rPr>
          <w:bCs/>
          <w:iCs/>
          <w:sz w:val="22"/>
          <w:szCs w:val="22"/>
        </w:rPr>
        <w:t xml:space="preserve">если при совершении операции «Оплата товара» терминал запрашивает ввод ПИН - кода – передать </w:t>
      </w:r>
      <w:r w:rsidR="003609C6">
        <w:rPr>
          <w:bCs/>
          <w:iCs/>
          <w:sz w:val="22"/>
          <w:szCs w:val="22"/>
        </w:rPr>
        <w:t>Держ</w:t>
      </w:r>
      <w:r w:rsidR="00DE2608" w:rsidRPr="00516000">
        <w:rPr>
          <w:bCs/>
          <w:iCs/>
          <w:sz w:val="22"/>
          <w:szCs w:val="22"/>
        </w:rPr>
        <w:t>ателю карты клавиатуру для ввода ПИН-кода.</w:t>
      </w:r>
    </w:p>
    <w:p w:rsidR="00EC1D09" w:rsidRPr="00516000" w:rsidRDefault="00EC1D09" w:rsidP="00EC1D09">
      <w:pPr>
        <w:autoSpaceDE w:val="0"/>
        <w:autoSpaceDN w:val="0"/>
        <w:adjustRightInd w:val="0"/>
        <w:ind w:firstLine="708"/>
        <w:jc w:val="both"/>
        <w:rPr>
          <w:b/>
          <w:bCs/>
          <w:iCs/>
          <w:sz w:val="22"/>
          <w:szCs w:val="22"/>
        </w:rPr>
      </w:pPr>
      <w:r w:rsidRPr="00516000">
        <w:rPr>
          <w:b/>
          <w:bCs/>
          <w:iCs/>
          <w:sz w:val="22"/>
          <w:szCs w:val="22"/>
        </w:rPr>
        <w:t>Внимание</w:t>
      </w:r>
      <w:r w:rsidR="00792742" w:rsidRPr="00792742">
        <w:rPr>
          <w:bCs/>
          <w:iCs/>
          <w:sz w:val="22"/>
          <w:szCs w:val="22"/>
        </w:rPr>
        <w:t>:</w:t>
      </w:r>
      <w:r w:rsidR="00926437" w:rsidRPr="00926437">
        <w:rPr>
          <w:bCs/>
          <w:iCs/>
          <w:sz w:val="22"/>
          <w:szCs w:val="22"/>
        </w:rPr>
        <w:t xml:space="preserve"> </w:t>
      </w:r>
      <w:r w:rsidR="00926437">
        <w:rPr>
          <w:bCs/>
          <w:iCs/>
          <w:sz w:val="22"/>
          <w:szCs w:val="22"/>
        </w:rPr>
        <w:t>Б</w:t>
      </w:r>
      <w:r w:rsidR="00C06C2C">
        <w:rPr>
          <w:bCs/>
          <w:iCs/>
          <w:sz w:val="22"/>
          <w:szCs w:val="22"/>
        </w:rPr>
        <w:t>АНК</w:t>
      </w:r>
      <w:r w:rsidR="00003E3E">
        <w:rPr>
          <w:bCs/>
          <w:iCs/>
          <w:sz w:val="22"/>
          <w:szCs w:val="22"/>
        </w:rPr>
        <w:t xml:space="preserve"> </w:t>
      </w:r>
      <w:r w:rsidR="00926437">
        <w:rPr>
          <w:bCs/>
          <w:iCs/>
          <w:sz w:val="22"/>
          <w:szCs w:val="22"/>
        </w:rPr>
        <w:t xml:space="preserve">устанавливает ограничения по сумме </w:t>
      </w:r>
      <w:r w:rsidR="00792742" w:rsidRPr="00792742">
        <w:rPr>
          <w:bCs/>
          <w:iCs/>
          <w:sz w:val="22"/>
          <w:szCs w:val="22"/>
        </w:rPr>
        <w:t xml:space="preserve">при проведении операции по бесконтактной технологии </w:t>
      </w:r>
      <w:r w:rsidR="00926437">
        <w:rPr>
          <w:bCs/>
          <w:iCs/>
          <w:sz w:val="22"/>
          <w:szCs w:val="22"/>
        </w:rPr>
        <w:t>без ввода ПИН-</w:t>
      </w:r>
      <w:proofErr w:type="gramStart"/>
      <w:r w:rsidR="00926437">
        <w:rPr>
          <w:bCs/>
          <w:iCs/>
          <w:sz w:val="22"/>
          <w:szCs w:val="22"/>
        </w:rPr>
        <w:t>кода</w:t>
      </w:r>
      <w:r w:rsidR="00926437" w:rsidRPr="00792742">
        <w:rPr>
          <w:bCs/>
          <w:iCs/>
          <w:sz w:val="22"/>
          <w:szCs w:val="22"/>
        </w:rPr>
        <w:t xml:space="preserve"> </w:t>
      </w:r>
      <w:r w:rsidR="00792742" w:rsidRPr="00792742">
        <w:rPr>
          <w:bCs/>
          <w:iCs/>
          <w:sz w:val="22"/>
          <w:szCs w:val="22"/>
        </w:rPr>
        <w:t xml:space="preserve"> по</w:t>
      </w:r>
      <w:proofErr w:type="gramEnd"/>
      <w:r w:rsidR="00792742" w:rsidRPr="00792742">
        <w:rPr>
          <w:bCs/>
          <w:iCs/>
          <w:sz w:val="22"/>
          <w:szCs w:val="22"/>
        </w:rPr>
        <w:t xml:space="preserve"> картам </w:t>
      </w:r>
      <w:r w:rsidR="00792742" w:rsidRPr="00792742">
        <w:rPr>
          <w:bCs/>
          <w:iCs/>
          <w:sz w:val="22"/>
          <w:szCs w:val="22"/>
          <w:lang w:val="en-US"/>
        </w:rPr>
        <w:t>MasterCard</w:t>
      </w:r>
      <w:r w:rsidR="00D205DC">
        <w:rPr>
          <w:bCs/>
          <w:iCs/>
          <w:sz w:val="22"/>
          <w:szCs w:val="22"/>
        </w:rPr>
        <w:t>, Мир</w:t>
      </w:r>
      <w:r w:rsidR="00926437">
        <w:rPr>
          <w:bCs/>
          <w:iCs/>
          <w:sz w:val="22"/>
          <w:szCs w:val="22"/>
        </w:rPr>
        <w:t xml:space="preserve">, </w:t>
      </w:r>
      <w:proofErr w:type="spellStart"/>
      <w:r w:rsidR="00926437" w:rsidRPr="002B67E9">
        <w:rPr>
          <w:bCs/>
          <w:color w:val="333333"/>
          <w:sz w:val="22"/>
          <w:szCs w:val="22"/>
          <w:shd w:val="clear" w:color="auto" w:fill="FFFFFF"/>
        </w:rPr>
        <w:t>UnionPay</w:t>
      </w:r>
      <w:proofErr w:type="spellEnd"/>
      <w:r w:rsidR="00792742" w:rsidRPr="00792742">
        <w:rPr>
          <w:bCs/>
          <w:iCs/>
          <w:sz w:val="22"/>
          <w:szCs w:val="22"/>
        </w:rPr>
        <w:t xml:space="preserve"> и  </w:t>
      </w:r>
      <w:r w:rsidR="00792742" w:rsidRPr="00792742">
        <w:rPr>
          <w:bCs/>
          <w:iCs/>
          <w:sz w:val="22"/>
          <w:szCs w:val="22"/>
          <w:lang w:val="en-US"/>
        </w:rPr>
        <w:t>VISA</w:t>
      </w:r>
      <w:r w:rsidR="00792742" w:rsidRPr="00792742">
        <w:rPr>
          <w:bCs/>
          <w:iCs/>
          <w:sz w:val="22"/>
          <w:szCs w:val="22"/>
        </w:rPr>
        <w:t xml:space="preserve"> .</w:t>
      </w:r>
    </w:p>
    <w:p w:rsidR="00EC1D09" w:rsidRPr="00516000" w:rsidRDefault="00AC4BB1" w:rsidP="00EC1D09">
      <w:pPr>
        <w:autoSpaceDE w:val="0"/>
        <w:autoSpaceDN w:val="0"/>
        <w:adjustRightInd w:val="0"/>
        <w:ind w:firstLine="708"/>
        <w:jc w:val="both"/>
        <w:rPr>
          <w:bCs/>
          <w:iCs/>
          <w:sz w:val="22"/>
          <w:szCs w:val="22"/>
        </w:rPr>
      </w:pPr>
      <w:r w:rsidRPr="00516000">
        <w:rPr>
          <w:bCs/>
          <w:iCs/>
          <w:sz w:val="22"/>
          <w:szCs w:val="22"/>
        </w:rPr>
        <w:t xml:space="preserve"> е</w:t>
      </w:r>
      <w:r w:rsidR="00EC1D09" w:rsidRPr="00516000">
        <w:rPr>
          <w:bCs/>
          <w:iCs/>
          <w:sz w:val="22"/>
          <w:szCs w:val="22"/>
        </w:rPr>
        <w:t>) если оплата товара (работы, услуги, результатов интеллектуальной деятельности) с использованием предъявленной клиентом П</w:t>
      </w:r>
      <w:r w:rsidR="00AA0CB6" w:rsidRPr="00516000">
        <w:rPr>
          <w:bCs/>
          <w:iCs/>
          <w:sz w:val="22"/>
          <w:szCs w:val="22"/>
        </w:rPr>
        <w:t>РЕДПРИЯТИЯ</w:t>
      </w:r>
      <w:r w:rsidR="00EC1D09" w:rsidRPr="00516000">
        <w:rPr>
          <w:bCs/>
          <w:iCs/>
          <w:sz w:val="22"/>
          <w:szCs w:val="22"/>
        </w:rPr>
        <w:t xml:space="preserve"> банковской карты разрешена - распечатать два экземпляра чека терминала по операции «Оплата товара» с указанием суммы операции, номера карты, даты операции и кода авторизации (один</w:t>
      </w:r>
      <w:r w:rsidR="00EC1D09" w:rsidRPr="00516000">
        <w:rPr>
          <w:b/>
          <w:bCs/>
          <w:iCs/>
          <w:sz w:val="22"/>
          <w:szCs w:val="22"/>
        </w:rPr>
        <w:t xml:space="preserve"> </w:t>
      </w:r>
      <w:r w:rsidR="00EC1D09" w:rsidRPr="00516000">
        <w:rPr>
          <w:bCs/>
          <w:iCs/>
          <w:sz w:val="22"/>
          <w:szCs w:val="22"/>
        </w:rPr>
        <w:t xml:space="preserve">экземпляр чека – для </w:t>
      </w:r>
      <w:r w:rsidR="003609C6">
        <w:rPr>
          <w:bCs/>
          <w:iCs/>
          <w:sz w:val="22"/>
          <w:szCs w:val="22"/>
        </w:rPr>
        <w:t>Держ</w:t>
      </w:r>
      <w:r w:rsidR="00EC1D09" w:rsidRPr="00516000">
        <w:rPr>
          <w:bCs/>
          <w:iCs/>
          <w:sz w:val="22"/>
          <w:szCs w:val="22"/>
        </w:rPr>
        <w:t>ателя карты, второй – для П</w:t>
      </w:r>
      <w:r w:rsidR="00AA0CB6" w:rsidRPr="00516000">
        <w:rPr>
          <w:bCs/>
          <w:iCs/>
          <w:sz w:val="22"/>
          <w:szCs w:val="22"/>
        </w:rPr>
        <w:t>РЕДПРИЯТИЯ</w:t>
      </w:r>
      <w:r w:rsidR="00EC1D09" w:rsidRPr="00516000">
        <w:rPr>
          <w:bCs/>
          <w:iCs/>
          <w:sz w:val="22"/>
          <w:szCs w:val="22"/>
        </w:rPr>
        <w:t>).</w:t>
      </w:r>
    </w:p>
    <w:p w:rsidR="00B448FA" w:rsidRPr="00516000" w:rsidRDefault="0008384A" w:rsidP="0008384A">
      <w:pPr>
        <w:jc w:val="both"/>
        <w:rPr>
          <w:sz w:val="22"/>
          <w:szCs w:val="22"/>
        </w:rPr>
      </w:pPr>
      <w:r w:rsidRPr="00516000">
        <w:rPr>
          <w:sz w:val="22"/>
          <w:szCs w:val="22"/>
        </w:rPr>
        <w:tab/>
      </w:r>
      <w:r w:rsidR="00AC4BB1" w:rsidRPr="00516000">
        <w:rPr>
          <w:sz w:val="22"/>
          <w:szCs w:val="22"/>
        </w:rPr>
        <w:t xml:space="preserve"> ж</w:t>
      </w:r>
      <w:r w:rsidR="00B448FA" w:rsidRPr="00516000">
        <w:rPr>
          <w:sz w:val="22"/>
          <w:szCs w:val="22"/>
        </w:rPr>
        <w:t xml:space="preserve">) </w:t>
      </w:r>
      <w:r w:rsidRPr="00516000">
        <w:rPr>
          <w:sz w:val="22"/>
          <w:szCs w:val="22"/>
        </w:rPr>
        <w:t>а</w:t>
      </w:r>
      <w:r w:rsidR="00B448FA" w:rsidRPr="00516000">
        <w:rPr>
          <w:sz w:val="22"/>
          <w:szCs w:val="22"/>
        </w:rPr>
        <w:t>вторизация при оплате товара (работы, услуги, результатов интеллектуальной</w:t>
      </w:r>
      <w:r w:rsidRPr="00516000">
        <w:rPr>
          <w:sz w:val="22"/>
          <w:szCs w:val="22"/>
        </w:rPr>
        <w:t xml:space="preserve"> </w:t>
      </w:r>
      <w:r w:rsidR="00B448FA" w:rsidRPr="00516000">
        <w:rPr>
          <w:sz w:val="22"/>
          <w:szCs w:val="22"/>
        </w:rPr>
        <w:t>деятельности) с использованием предъявленной клиентом ПРЕДПРИЯТИЯ банковской карты</w:t>
      </w:r>
      <w:r w:rsidRPr="00516000">
        <w:rPr>
          <w:sz w:val="22"/>
          <w:szCs w:val="22"/>
        </w:rPr>
        <w:t xml:space="preserve"> может завершиться </w:t>
      </w:r>
      <w:r w:rsidR="00B448FA" w:rsidRPr="00516000">
        <w:rPr>
          <w:sz w:val="22"/>
          <w:szCs w:val="22"/>
        </w:rPr>
        <w:t>неудачно по двум причинам: из-за технических проблем (например, проблем на</w:t>
      </w:r>
      <w:r w:rsidRPr="00516000">
        <w:rPr>
          <w:sz w:val="22"/>
          <w:szCs w:val="22"/>
        </w:rPr>
        <w:t xml:space="preserve"> линиях связи), либо в </w:t>
      </w:r>
      <w:r w:rsidR="00B448FA" w:rsidRPr="00516000">
        <w:rPr>
          <w:sz w:val="22"/>
          <w:szCs w:val="22"/>
        </w:rPr>
        <w:t xml:space="preserve">случае отказа </w:t>
      </w:r>
      <w:proofErr w:type="spellStart"/>
      <w:r w:rsidRPr="00516000">
        <w:rPr>
          <w:sz w:val="22"/>
          <w:szCs w:val="22"/>
        </w:rPr>
        <w:t>БАНКа</w:t>
      </w:r>
      <w:proofErr w:type="spellEnd"/>
      <w:r w:rsidR="00B448FA" w:rsidRPr="00516000">
        <w:rPr>
          <w:sz w:val="22"/>
          <w:szCs w:val="22"/>
        </w:rPr>
        <w:t xml:space="preserve"> в разрешении.</w:t>
      </w:r>
    </w:p>
    <w:p w:rsidR="00B448FA" w:rsidRPr="00516000" w:rsidRDefault="0008384A" w:rsidP="0008384A">
      <w:pPr>
        <w:jc w:val="both"/>
        <w:rPr>
          <w:sz w:val="22"/>
          <w:szCs w:val="22"/>
        </w:rPr>
      </w:pPr>
      <w:r w:rsidRPr="00516000">
        <w:rPr>
          <w:sz w:val="22"/>
          <w:szCs w:val="22"/>
        </w:rPr>
        <w:tab/>
      </w:r>
      <w:r w:rsidR="00DE2608" w:rsidRPr="00516000">
        <w:rPr>
          <w:sz w:val="22"/>
          <w:szCs w:val="22"/>
        </w:rPr>
        <w:t xml:space="preserve">В случае если авторизация не выполнилась по техническим причинам (например, получено </w:t>
      </w:r>
      <w:r w:rsidR="00E12A59">
        <w:rPr>
          <w:sz w:val="22"/>
          <w:szCs w:val="22"/>
        </w:rPr>
        <w:t xml:space="preserve">сообщение об ошибке связи), то </w:t>
      </w:r>
      <w:r w:rsidRPr="00516000">
        <w:rPr>
          <w:sz w:val="22"/>
          <w:szCs w:val="22"/>
        </w:rPr>
        <w:t>Т</w:t>
      </w:r>
      <w:r w:rsidR="00B448FA" w:rsidRPr="00516000">
        <w:rPr>
          <w:sz w:val="22"/>
          <w:szCs w:val="22"/>
        </w:rPr>
        <w:t>ерминал в принудительном порядке</w:t>
      </w:r>
      <w:r w:rsidR="00720815" w:rsidRPr="00516000">
        <w:rPr>
          <w:sz w:val="22"/>
          <w:szCs w:val="22"/>
        </w:rPr>
        <w:t xml:space="preserve"> автоматически</w:t>
      </w:r>
      <w:r w:rsidR="00B448FA" w:rsidRPr="00516000">
        <w:rPr>
          <w:sz w:val="22"/>
          <w:szCs w:val="22"/>
        </w:rPr>
        <w:t xml:space="preserve"> </w:t>
      </w:r>
      <w:r w:rsidR="00720815" w:rsidRPr="00516000">
        <w:rPr>
          <w:sz w:val="22"/>
          <w:szCs w:val="22"/>
        </w:rPr>
        <w:t>проведет отмену ошибочной операции</w:t>
      </w:r>
      <w:r w:rsidR="00B448FA" w:rsidRPr="00516000">
        <w:rPr>
          <w:sz w:val="22"/>
          <w:szCs w:val="22"/>
        </w:rPr>
        <w:t>.</w:t>
      </w:r>
    </w:p>
    <w:p w:rsidR="00EC1D09" w:rsidRPr="00516000" w:rsidRDefault="00AA0CB6" w:rsidP="00EC1D09">
      <w:pPr>
        <w:autoSpaceDE w:val="0"/>
        <w:autoSpaceDN w:val="0"/>
        <w:adjustRightInd w:val="0"/>
        <w:jc w:val="both"/>
        <w:rPr>
          <w:bCs/>
          <w:iCs/>
          <w:sz w:val="22"/>
          <w:szCs w:val="22"/>
        </w:rPr>
      </w:pPr>
      <w:r w:rsidRPr="00516000">
        <w:rPr>
          <w:bCs/>
          <w:iCs/>
          <w:sz w:val="22"/>
          <w:szCs w:val="22"/>
        </w:rPr>
        <w:tab/>
      </w:r>
      <w:r w:rsidR="00EC1D09" w:rsidRPr="00516000">
        <w:rPr>
          <w:bCs/>
          <w:iCs/>
          <w:sz w:val="22"/>
          <w:szCs w:val="22"/>
        </w:rPr>
        <w:t>Если при проведении авторизации получено сообщение:</w:t>
      </w:r>
    </w:p>
    <w:p w:rsidR="00EC1D09" w:rsidRPr="002B17C3" w:rsidRDefault="00EC1D09" w:rsidP="002B17C3">
      <w:pPr>
        <w:pStyle w:val="aff6"/>
        <w:numPr>
          <w:ilvl w:val="0"/>
          <w:numId w:val="48"/>
        </w:numPr>
        <w:autoSpaceDE w:val="0"/>
        <w:autoSpaceDN w:val="0"/>
        <w:adjustRightInd w:val="0"/>
        <w:ind w:left="0" w:firstLine="0"/>
        <w:jc w:val="both"/>
        <w:rPr>
          <w:bCs/>
          <w:iCs/>
          <w:sz w:val="22"/>
          <w:szCs w:val="22"/>
        </w:rPr>
      </w:pPr>
      <w:r w:rsidRPr="002B17C3">
        <w:rPr>
          <w:bCs/>
          <w:iCs/>
          <w:sz w:val="22"/>
          <w:szCs w:val="22"/>
        </w:rPr>
        <w:t>о вводе неверного ПИН-кода – необходимо повторить действия, предусмотренные подпунктами «б», «в», «г</w:t>
      </w:r>
      <w:proofErr w:type="gramStart"/>
      <w:r w:rsidRPr="002B17C3">
        <w:rPr>
          <w:bCs/>
          <w:iCs/>
          <w:sz w:val="22"/>
          <w:szCs w:val="22"/>
        </w:rPr>
        <w:t>»,  настоящего</w:t>
      </w:r>
      <w:proofErr w:type="gramEnd"/>
      <w:r w:rsidRPr="002B17C3">
        <w:rPr>
          <w:bCs/>
          <w:iCs/>
          <w:sz w:val="22"/>
          <w:szCs w:val="22"/>
        </w:rPr>
        <w:t xml:space="preserve"> пункта;</w:t>
      </w:r>
    </w:p>
    <w:p w:rsidR="00EC1D09" w:rsidRPr="002B17C3" w:rsidRDefault="00EC1D09" w:rsidP="002B17C3">
      <w:pPr>
        <w:pStyle w:val="aff6"/>
        <w:numPr>
          <w:ilvl w:val="0"/>
          <w:numId w:val="48"/>
        </w:numPr>
        <w:autoSpaceDE w:val="0"/>
        <w:autoSpaceDN w:val="0"/>
        <w:adjustRightInd w:val="0"/>
        <w:ind w:left="0" w:firstLine="0"/>
        <w:jc w:val="both"/>
        <w:rPr>
          <w:bCs/>
          <w:iCs/>
          <w:sz w:val="22"/>
          <w:szCs w:val="22"/>
        </w:rPr>
      </w:pPr>
      <w:r w:rsidRPr="002B17C3">
        <w:rPr>
          <w:bCs/>
          <w:iCs/>
          <w:sz w:val="22"/>
          <w:szCs w:val="22"/>
        </w:rPr>
        <w:t>об изъятии карты – необходимо изъять карту в порядке, предусмотренном пунктом</w:t>
      </w:r>
      <w:r w:rsidR="00B448FA" w:rsidRPr="002B17C3">
        <w:rPr>
          <w:bCs/>
          <w:iCs/>
          <w:sz w:val="22"/>
          <w:szCs w:val="22"/>
        </w:rPr>
        <w:t xml:space="preserve"> </w:t>
      </w:r>
      <w:r w:rsidRPr="002B17C3">
        <w:rPr>
          <w:bCs/>
          <w:iCs/>
          <w:sz w:val="22"/>
          <w:szCs w:val="22"/>
        </w:rPr>
        <w:t>2.1.2 настоящей Инструкции;</w:t>
      </w:r>
    </w:p>
    <w:p w:rsidR="00EC1D09" w:rsidRPr="002B17C3" w:rsidRDefault="00EC1D09" w:rsidP="002B17C3">
      <w:pPr>
        <w:pStyle w:val="aff6"/>
        <w:numPr>
          <w:ilvl w:val="0"/>
          <w:numId w:val="48"/>
        </w:numPr>
        <w:autoSpaceDE w:val="0"/>
        <w:autoSpaceDN w:val="0"/>
        <w:adjustRightInd w:val="0"/>
        <w:ind w:left="0" w:firstLine="0"/>
        <w:jc w:val="both"/>
        <w:rPr>
          <w:bCs/>
          <w:iCs/>
          <w:sz w:val="22"/>
          <w:szCs w:val="22"/>
        </w:rPr>
      </w:pPr>
      <w:r w:rsidRPr="002B17C3">
        <w:rPr>
          <w:bCs/>
          <w:iCs/>
          <w:sz w:val="22"/>
          <w:szCs w:val="22"/>
        </w:rPr>
        <w:t xml:space="preserve">об отказе </w:t>
      </w:r>
      <w:proofErr w:type="spellStart"/>
      <w:r w:rsidR="0008384A" w:rsidRPr="002B17C3">
        <w:rPr>
          <w:bCs/>
          <w:iCs/>
          <w:sz w:val="22"/>
          <w:szCs w:val="22"/>
        </w:rPr>
        <w:t>БАНКа</w:t>
      </w:r>
      <w:proofErr w:type="spellEnd"/>
      <w:r w:rsidR="0008384A" w:rsidRPr="002B17C3">
        <w:rPr>
          <w:bCs/>
          <w:iCs/>
          <w:sz w:val="22"/>
          <w:szCs w:val="22"/>
        </w:rPr>
        <w:t xml:space="preserve"> </w:t>
      </w:r>
      <w:r w:rsidRPr="002B17C3">
        <w:rPr>
          <w:bCs/>
          <w:iCs/>
          <w:sz w:val="22"/>
          <w:szCs w:val="22"/>
        </w:rPr>
        <w:t xml:space="preserve">в авторизации – необходимо отказать </w:t>
      </w:r>
      <w:r w:rsidR="003609C6" w:rsidRPr="002B17C3">
        <w:rPr>
          <w:bCs/>
          <w:iCs/>
          <w:sz w:val="22"/>
          <w:szCs w:val="22"/>
        </w:rPr>
        <w:t>Держ</w:t>
      </w:r>
      <w:r w:rsidRPr="002B17C3">
        <w:rPr>
          <w:bCs/>
          <w:iCs/>
          <w:sz w:val="22"/>
          <w:szCs w:val="22"/>
        </w:rPr>
        <w:t xml:space="preserve">ателю </w:t>
      </w:r>
      <w:r w:rsidR="0008384A" w:rsidRPr="002B17C3">
        <w:rPr>
          <w:bCs/>
          <w:iCs/>
          <w:sz w:val="22"/>
          <w:szCs w:val="22"/>
        </w:rPr>
        <w:t xml:space="preserve">банковской </w:t>
      </w:r>
      <w:r w:rsidRPr="002B17C3">
        <w:rPr>
          <w:bCs/>
          <w:iCs/>
          <w:sz w:val="22"/>
          <w:szCs w:val="22"/>
        </w:rPr>
        <w:t>карты в совершении операции оплаты товара (работ, услуг, результатов интеллектуальной деятельности) с использованием предъявленной им банковской карты и предложить оплатить товар (работу, услугу, результаты интеллектуальной деятельности) наличными денежными средствами или с использованием другой банковской карты;</w:t>
      </w:r>
    </w:p>
    <w:p w:rsidR="00EC1D09" w:rsidRPr="002B17C3" w:rsidRDefault="00EC1D09" w:rsidP="002B17C3">
      <w:pPr>
        <w:pStyle w:val="aff6"/>
        <w:numPr>
          <w:ilvl w:val="0"/>
          <w:numId w:val="48"/>
        </w:numPr>
        <w:autoSpaceDE w:val="0"/>
        <w:autoSpaceDN w:val="0"/>
        <w:adjustRightInd w:val="0"/>
        <w:ind w:left="0" w:firstLine="0"/>
        <w:jc w:val="both"/>
        <w:rPr>
          <w:bCs/>
          <w:iCs/>
          <w:sz w:val="22"/>
          <w:szCs w:val="22"/>
        </w:rPr>
      </w:pPr>
      <w:r w:rsidRPr="002B17C3">
        <w:rPr>
          <w:bCs/>
          <w:iCs/>
          <w:sz w:val="22"/>
          <w:szCs w:val="22"/>
        </w:rPr>
        <w:t>с просьбой связаться с Б</w:t>
      </w:r>
      <w:r w:rsidR="00AA0CB6" w:rsidRPr="002B17C3">
        <w:rPr>
          <w:bCs/>
          <w:iCs/>
          <w:sz w:val="22"/>
          <w:szCs w:val="22"/>
        </w:rPr>
        <w:t>АНКОМ</w:t>
      </w:r>
      <w:r w:rsidRPr="002B17C3">
        <w:rPr>
          <w:bCs/>
          <w:iCs/>
          <w:sz w:val="22"/>
          <w:szCs w:val="22"/>
        </w:rPr>
        <w:t xml:space="preserve"> либо любое иное сообщение – необходимо обратиться в</w:t>
      </w:r>
      <w:r w:rsidR="002B17C3">
        <w:rPr>
          <w:bCs/>
          <w:iCs/>
          <w:sz w:val="22"/>
          <w:szCs w:val="22"/>
        </w:rPr>
        <w:t xml:space="preserve"> </w:t>
      </w:r>
      <w:r w:rsidR="00AA0CB6" w:rsidRPr="002B17C3">
        <w:rPr>
          <w:bCs/>
          <w:iCs/>
          <w:sz w:val="22"/>
          <w:szCs w:val="22"/>
        </w:rPr>
        <w:t>БАНК</w:t>
      </w:r>
      <w:r w:rsidRPr="002B17C3">
        <w:rPr>
          <w:bCs/>
          <w:iCs/>
          <w:sz w:val="22"/>
          <w:szCs w:val="22"/>
        </w:rPr>
        <w:t xml:space="preserve"> по телефону, указанному в договоре, и получить инструкции о дальнейших действиях;</w:t>
      </w:r>
    </w:p>
    <w:p w:rsidR="00372589" w:rsidRDefault="00EC1D09" w:rsidP="00372589">
      <w:pPr>
        <w:autoSpaceDE w:val="0"/>
        <w:autoSpaceDN w:val="0"/>
        <w:adjustRightInd w:val="0"/>
        <w:ind w:firstLine="708"/>
        <w:jc w:val="both"/>
        <w:rPr>
          <w:bCs/>
          <w:iCs/>
          <w:sz w:val="22"/>
          <w:szCs w:val="22"/>
        </w:rPr>
      </w:pPr>
      <w:r w:rsidRPr="00516000">
        <w:rPr>
          <w:bCs/>
          <w:iCs/>
          <w:sz w:val="22"/>
          <w:szCs w:val="22"/>
        </w:rPr>
        <w:t xml:space="preserve">з) в случае совершения операции с вводом ПИН-кода после распечатки двух экземпляров чека по операции «Оплата товара», совершить операцию оплаты товара (работы, услуги, результатов интеллектуальной деятельности) с использованием контрольно-кассовой машины и передать </w:t>
      </w:r>
      <w:r w:rsidR="003609C6">
        <w:rPr>
          <w:bCs/>
          <w:iCs/>
          <w:sz w:val="22"/>
          <w:szCs w:val="22"/>
        </w:rPr>
        <w:t>Держ</w:t>
      </w:r>
      <w:r w:rsidRPr="00516000">
        <w:rPr>
          <w:bCs/>
          <w:iCs/>
          <w:sz w:val="22"/>
          <w:szCs w:val="22"/>
        </w:rPr>
        <w:t>ателю карты товар, один экземпляр чека терминала по операции «Оплата товара», кассовый чек и возвратить карту;</w:t>
      </w:r>
    </w:p>
    <w:p w:rsidR="00EC1D09" w:rsidRPr="00372589" w:rsidRDefault="00EC1D09" w:rsidP="003E2C71">
      <w:pPr>
        <w:pStyle w:val="aff6"/>
        <w:numPr>
          <w:ilvl w:val="0"/>
          <w:numId w:val="24"/>
        </w:numPr>
        <w:autoSpaceDE w:val="0"/>
        <w:autoSpaceDN w:val="0"/>
        <w:adjustRightInd w:val="0"/>
        <w:ind w:left="0" w:firstLine="0"/>
        <w:jc w:val="both"/>
        <w:rPr>
          <w:bCs/>
          <w:iCs/>
          <w:sz w:val="22"/>
          <w:szCs w:val="22"/>
        </w:rPr>
      </w:pPr>
      <w:r w:rsidRPr="00372589">
        <w:rPr>
          <w:bCs/>
          <w:iCs/>
          <w:sz w:val="22"/>
          <w:szCs w:val="22"/>
        </w:rPr>
        <w:t>при совершении операции по карте с использованием магнитной полосы</w:t>
      </w:r>
      <w:r w:rsidR="00DE2608" w:rsidRPr="00372589">
        <w:rPr>
          <w:bCs/>
          <w:iCs/>
          <w:sz w:val="22"/>
          <w:szCs w:val="22"/>
        </w:rPr>
        <w:t xml:space="preserve">, </w:t>
      </w:r>
      <w:r w:rsidRPr="00372589">
        <w:rPr>
          <w:bCs/>
          <w:iCs/>
          <w:sz w:val="22"/>
          <w:szCs w:val="22"/>
        </w:rPr>
        <w:t>совершить операцию «Отмена оплаты товара» в порядке, предусмотренном п. 2.2.2 настоящей Инструкции,</w:t>
      </w:r>
    </w:p>
    <w:p w:rsidR="00EC1D09" w:rsidRPr="00372589" w:rsidRDefault="00EC1D09" w:rsidP="003E2C71">
      <w:pPr>
        <w:pStyle w:val="aff6"/>
        <w:numPr>
          <w:ilvl w:val="0"/>
          <w:numId w:val="24"/>
        </w:numPr>
        <w:autoSpaceDE w:val="0"/>
        <w:autoSpaceDN w:val="0"/>
        <w:adjustRightInd w:val="0"/>
        <w:ind w:left="0" w:firstLine="0"/>
        <w:jc w:val="both"/>
        <w:rPr>
          <w:bCs/>
          <w:iCs/>
          <w:sz w:val="22"/>
          <w:szCs w:val="22"/>
        </w:rPr>
      </w:pPr>
      <w:r w:rsidRPr="00372589">
        <w:rPr>
          <w:bCs/>
          <w:iCs/>
          <w:sz w:val="22"/>
          <w:szCs w:val="22"/>
        </w:rPr>
        <w:t>предложить оплатить товар (работу, услугу, результаты интеллектуальной деятельности) наличными денежными средствами или с использованием другой банковской карты;</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к) при проведении операции оплаты товара по бесконтактной </w:t>
      </w:r>
      <w:proofErr w:type="gramStart"/>
      <w:r w:rsidRPr="00516000">
        <w:rPr>
          <w:bCs/>
          <w:iCs/>
          <w:sz w:val="22"/>
          <w:szCs w:val="22"/>
        </w:rPr>
        <w:t>технологии  после</w:t>
      </w:r>
      <w:proofErr w:type="gramEnd"/>
      <w:r w:rsidRPr="00516000">
        <w:rPr>
          <w:bCs/>
          <w:iCs/>
          <w:sz w:val="22"/>
          <w:szCs w:val="22"/>
        </w:rPr>
        <w:t xml:space="preserve"> распечатки двух экземпляров чека по операции «Оплата товара» совершить операцию оплаты товара (работы, услуги, результатов интеллектуальной деятельности) с использованием контрольно-кассовой машины и передать </w:t>
      </w:r>
      <w:r w:rsidR="003609C6">
        <w:rPr>
          <w:bCs/>
          <w:iCs/>
          <w:sz w:val="22"/>
          <w:szCs w:val="22"/>
        </w:rPr>
        <w:t>Держ</w:t>
      </w:r>
      <w:r w:rsidRPr="00516000">
        <w:rPr>
          <w:bCs/>
          <w:iCs/>
          <w:sz w:val="22"/>
          <w:szCs w:val="22"/>
        </w:rPr>
        <w:t>ателю карты товар, один экземпляр чека  терминала по операци</w:t>
      </w:r>
      <w:r w:rsidR="00B448FA" w:rsidRPr="00516000">
        <w:rPr>
          <w:bCs/>
          <w:iCs/>
          <w:sz w:val="22"/>
          <w:szCs w:val="22"/>
        </w:rPr>
        <w:t>и «Оплата товара», кассовый чек.</w:t>
      </w:r>
    </w:p>
    <w:p w:rsidR="00EC1D09" w:rsidRPr="00516000" w:rsidRDefault="00EC1D09" w:rsidP="00EC1D09">
      <w:pPr>
        <w:autoSpaceDE w:val="0"/>
        <w:autoSpaceDN w:val="0"/>
        <w:adjustRightInd w:val="0"/>
        <w:ind w:firstLine="708"/>
        <w:jc w:val="both"/>
        <w:rPr>
          <w:b/>
          <w:bCs/>
          <w:iCs/>
          <w:sz w:val="22"/>
          <w:szCs w:val="22"/>
        </w:rPr>
      </w:pPr>
      <w:r w:rsidRPr="00516000">
        <w:rPr>
          <w:b/>
          <w:bCs/>
          <w:iCs/>
          <w:sz w:val="22"/>
          <w:szCs w:val="22"/>
        </w:rPr>
        <w:t>Глава 2.2. Порядок совершения операции «Отмена оплаты товара»</w:t>
      </w:r>
    </w:p>
    <w:p w:rsidR="00EC1D09" w:rsidRPr="00516000" w:rsidRDefault="00EC1D09" w:rsidP="00EC1D09">
      <w:pPr>
        <w:ind w:firstLine="708"/>
        <w:jc w:val="both"/>
        <w:rPr>
          <w:sz w:val="22"/>
          <w:szCs w:val="22"/>
        </w:rPr>
      </w:pPr>
      <w:r w:rsidRPr="00516000">
        <w:rPr>
          <w:sz w:val="22"/>
          <w:szCs w:val="22"/>
        </w:rPr>
        <w:lastRenderedPageBreak/>
        <w:t xml:space="preserve">2.2.1. В результате совершения операции «Отмена оплаты товара» денежные средства клиента </w:t>
      </w:r>
      <w:r w:rsidR="00910C3C" w:rsidRPr="00516000">
        <w:rPr>
          <w:sz w:val="22"/>
          <w:szCs w:val="22"/>
        </w:rPr>
        <w:t>П</w:t>
      </w:r>
      <w:r w:rsidR="00910C3C">
        <w:rPr>
          <w:sz w:val="22"/>
          <w:szCs w:val="22"/>
        </w:rPr>
        <w:t>РЕДПРИЯТИЯ</w:t>
      </w:r>
      <w:r w:rsidR="00910C3C" w:rsidRPr="00516000">
        <w:rPr>
          <w:sz w:val="22"/>
          <w:szCs w:val="22"/>
        </w:rPr>
        <w:t xml:space="preserve"> </w:t>
      </w:r>
      <w:r w:rsidRPr="00516000">
        <w:rPr>
          <w:sz w:val="22"/>
          <w:szCs w:val="22"/>
        </w:rPr>
        <w:t xml:space="preserve">остаются на его </w:t>
      </w:r>
      <w:proofErr w:type="spellStart"/>
      <w:r w:rsidRPr="00516000">
        <w:rPr>
          <w:sz w:val="22"/>
          <w:szCs w:val="22"/>
        </w:rPr>
        <w:t>картсчете</w:t>
      </w:r>
      <w:proofErr w:type="spellEnd"/>
      <w:r w:rsidRPr="00516000">
        <w:rPr>
          <w:sz w:val="22"/>
          <w:szCs w:val="22"/>
        </w:rPr>
        <w:t xml:space="preserve">, поэтому </w:t>
      </w:r>
      <w:r w:rsidR="00910C3C" w:rsidRPr="00516000">
        <w:rPr>
          <w:sz w:val="22"/>
          <w:szCs w:val="22"/>
        </w:rPr>
        <w:t>П</w:t>
      </w:r>
      <w:r w:rsidR="00910C3C">
        <w:rPr>
          <w:sz w:val="22"/>
          <w:szCs w:val="22"/>
        </w:rPr>
        <w:t>РЕДПРИЯТИЮ</w:t>
      </w:r>
      <w:r w:rsidR="00910C3C" w:rsidRPr="00516000">
        <w:rPr>
          <w:sz w:val="22"/>
          <w:szCs w:val="22"/>
        </w:rPr>
        <w:t xml:space="preserve"> </w:t>
      </w:r>
      <w:r w:rsidRPr="00516000">
        <w:rPr>
          <w:sz w:val="22"/>
          <w:szCs w:val="22"/>
        </w:rPr>
        <w:t xml:space="preserve">запрещается производить возврат наличных денежных средств </w:t>
      </w:r>
      <w:r w:rsidR="003609C6">
        <w:rPr>
          <w:sz w:val="22"/>
          <w:szCs w:val="22"/>
        </w:rPr>
        <w:t>Держ</w:t>
      </w:r>
      <w:r w:rsidRPr="00516000">
        <w:rPr>
          <w:sz w:val="22"/>
          <w:szCs w:val="22"/>
        </w:rPr>
        <w:t xml:space="preserve">ателю карты по отменяемой операции.        </w:t>
      </w:r>
    </w:p>
    <w:p w:rsidR="00EC1D09" w:rsidRPr="00E044E7" w:rsidRDefault="00EC1D09" w:rsidP="00EC1D09">
      <w:pPr>
        <w:ind w:firstLine="708"/>
        <w:jc w:val="both"/>
        <w:rPr>
          <w:sz w:val="22"/>
          <w:szCs w:val="22"/>
        </w:rPr>
      </w:pPr>
      <w:r w:rsidRPr="00516000">
        <w:rPr>
          <w:b/>
          <w:sz w:val="22"/>
          <w:szCs w:val="22"/>
        </w:rPr>
        <w:t xml:space="preserve">Внимание: </w:t>
      </w:r>
      <w:r w:rsidR="00792742" w:rsidRPr="00792742">
        <w:rPr>
          <w:sz w:val="22"/>
          <w:szCs w:val="22"/>
        </w:rPr>
        <w:t>если установленная в торговой точке модель терминала позволяет совершить операцию «Отмена оплаты товара» только для отмены последней операции «Оплата товара», совершенной с использованием терминала, то при необходимости отменить любую иную операцию «Оплата товара» необходимо совершить операцию «Возврат товара» в порядке, предусмотренном главой 2.3 настоящей Инструкции.</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2.2.2. Для совершения операции «Отмена оплаты товара» </w:t>
      </w:r>
      <w:r w:rsidR="003609C6">
        <w:rPr>
          <w:sz w:val="22"/>
          <w:szCs w:val="22"/>
        </w:rPr>
        <w:t>работ</w:t>
      </w:r>
      <w:r w:rsidR="009914F8" w:rsidRPr="00516000">
        <w:rPr>
          <w:sz w:val="22"/>
          <w:szCs w:val="22"/>
        </w:rPr>
        <w:t xml:space="preserve">нику ПРЕДПРИЯТИЯ </w:t>
      </w:r>
      <w:r w:rsidRPr="00516000">
        <w:rPr>
          <w:bCs/>
          <w:iCs/>
          <w:sz w:val="22"/>
          <w:szCs w:val="22"/>
        </w:rPr>
        <w:t>необходимо совершить следующие действия в указанной последовательности:</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а) идентифицировать предъявленную </w:t>
      </w:r>
      <w:r w:rsidR="003609C6">
        <w:rPr>
          <w:bCs/>
          <w:iCs/>
          <w:sz w:val="22"/>
          <w:szCs w:val="22"/>
        </w:rPr>
        <w:t>Держ</w:t>
      </w:r>
      <w:r w:rsidRPr="00516000">
        <w:rPr>
          <w:bCs/>
          <w:iCs/>
          <w:sz w:val="22"/>
          <w:szCs w:val="22"/>
        </w:rPr>
        <w:t>ателем банковскую карту в порядке, предусмотренном разделом 1 настоящей Инструкции;</w:t>
      </w:r>
    </w:p>
    <w:p w:rsidR="002B17C3" w:rsidRDefault="00EC1D09" w:rsidP="00EC1D09">
      <w:pPr>
        <w:autoSpaceDE w:val="0"/>
        <w:autoSpaceDN w:val="0"/>
        <w:adjustRightInd w:val="0"/>
        <w:ind w:firstLine="708"/>
        <w:jc w:val="both"/>
        <w:rPr>
          <w:bCs/>
          <w:iCs/>
          <w:sz w:val="22"/>
          <w:szCs w:val="22"/>
        </w:rPr>
      </w:pPr>
      <w:r w:rsidRPr="00516000">
        <w:rPr>
          <w:bCs/>
          <w:iCs/>
          <w:sz w:val="22"/>
          <w:szCs w:val="22"/>
        </w:rPr>
        <w:t xml:space="preserve">б) сравнить указанные на банковской карте номер и срок действия карты с номером и сроком действия карты, указанными в предъявленном </w:t>
      </w:r>
      <w:r w:rsidR="003609C6">
        <w:rPr>
          <w:bCs/>
          <w:iCs/>
          <w:sz w:val="22"/>
          <w:szCs w:val="22"/>
        </w:rPr>
        <w:t>Держ</w:t>
      </w:r>
      <w:r w:rsidR="00003E3E">
        <w:rPr>
          <w:bCs/>
          <w:iCs/>
          <w:sz w:val="22"/>
          <w:szCs w:val="22"/>
        </w:rPr>
        <w:t xml:space="preserve">ателем карты чеке </w:t>
      </w:r>
      <w:r w:rsidRPr="00516000">
        <w:rPr>
          <w:bCs/>
          <w:iCs/>
          <w:sz w:val="22"/>
          <w:szCs w:val="22"/>
        </w:rPr>
        <w:t xml:space="preserve">терминала по операции «Оплата товара», оформленном при совершении отменяемой операции. </w:t>
      </w:r>
    </w:p>
    <w:p w:rsidR="00EC1D09" w:rsidRPr="00516000" w:rsidRDefault="00EC1D09" w:rsidP="00EC1D09">
      <w:pPr>
        <w:autoSpaceDE w:val="0"/>
        <w:autoSpaceDN w:val="0"/>
        <w:adjustRightInd w:val="0"/>
        <w:ind w:firstLine="708"/>
        <w:jc w:val="both"/>
        <w:rPr>
          <w:bCs/>
          <w:iCs/>
          <w:sz w:val="22"/>
          <w:szCs w:val="22"/>
        </w:rPr>
      </w:pPr>
      <w:r w:rsidRPr="002B17C3">
        <w:rPr>
          <w:b/>
          <w:bCs/>
          <w:iCs/>
          <w:sz w:val="22"/>
          <w:szCs w:val="22"/>
        </w:rPr>
        <w:t>Внимание:</w:t>
      </w:r>
      <w:r w:rsidRPr="00516000">
        <w:rPr>
          <w:bCs/>
          <w:iCs/>
          <w:sz w:val="22"/>
          <w:szCs w:val="22"/>
        </w:rPr>
        <w:t xml:space="preserve"> операция «Отмена оплаты товара» может быть совершена только с использованием той карты, с помощью которой была совершена отменяемая операция «Оплата товара»;</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в) выполнить на контрольно-кассовой технике действия, предусмотренные для проведения отмены операции оплаты товара по банковской карте (данный пункт выполняе</w:t>
      </w:r>
      <w:r w:rsidR="00003E3E">
        <w:rPr>
          <w:bCs/>
          <w:iCs/>
          <w:sz w:val="22"/>
          <w:szCs w:val="22"/>
        </w:rPr>
        <w:t xml:space="preserve">тся только в случае применения </w:t>
      </w:r>
      <w:r w:rsidRPr="00516000">
        <w:rPr>
          <w:bCs/>
          <w:iCs/>
          <w:sz w:val="22"/>
          <w:szCs w:val="22"/>
        </w:rPr>
        <w:t>терминала, интегрированного с контрольно-кассовой техникой П</w:t>
      </w:r>
      <w:r w:rsidR="009914F8" w:rsidRPr="00516000">
        <w:rPr>
          <w:bCs/>
          <w:iCs/>
          <w:sz w:val="22"/>
          <w:szCs w:val="22"/>
        </w:rPr>
        <w:t>РЕДПРИЯТИЯ</w:t>
      </w:r>
      <w:r w:rsidRPr="00516000">
        <w:rPr>
          <w:bCs/>
          <w:iCs/>
          <w:sz w:val="22"/>
          <w:szCs w:val="22"/>
        </w:rPr>
        <w:t>);</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г) поместить банковскую карту в устройство считывания микропроцессора (чипа) терминала (если банковская карта </w:t>
      </w:r>
      <w:r w:rsidR="00E12A59">
        <w:rPr>
          <w:bCs/>
          <w:iCs/>
          <w:sz w:val="22"/>
          <w:szCs w:val="22"/>
        </w:rPr>
        <w:t>содерж</w:t>
      </w:r>
      <w:r w:rsidRPr="00516000">
        <w:rPr>
          <w:bCs/>
          <w:iCs/>
          <w:sz w:val="22"/>
          <w:szCs w:val="22"/>
        </w:rPr>
        <w:t xml:space="preserve">ит микропроцессор (чип) либо прокатать банковскую карту через устройство считывания магнитной полосы карты (если банковская карта не </w:t>
      </w:r>
      <w:r w:rsidR="00E12A59">
        <w:rPr>
          <w:bCs/>
          <w:iCs/>
          <w:sz w:val="22"/>
          <w:szCs w:val="22"/>
        </w:rPr>
        <w:t>содерж</w:t>
      </w:r>
      <w:r w:rsidRPr="00516000">
        <w:rPr>
          <w:bCs/>
          <w:iCs/>
          <w:sz w:val="22"/>
          <w:szCs w:val="22"/>
        </w:rPr>
        <w:t>ит микропроцессор (чип).</w:t>
      </w:r>
    </w:p>
    <w:p w:rsidR="00EC1D09" w:rsidRPr="00E044E7" w:rsidRDefault="00EC1D09" w:rsidP="00EC1D09">
      <w:pPr>
        <w:autoSpaceDE w:val="0"/>
        <w:autoSpaceDN w:val="0"/>
        <w:adjustRightInd w:val="0"/>
        <w:ind w:firstLine="708"/>
        <w:jc w:val="both"/>
        <w:rPr>
          <w:bCs/>
          <w:iCs/>
          <w:sz w:val="22"/>
          <w:szCs w:val="22"/>
        </w:rPr>
      </w:pPr>
      <w:r w:rsidRPr="00516000">
        <w:rPr>
          <w:b/>
          <w:bCs/>
          <w:iCs/>
          <w:sz w:val="22"/>
          <w:szCs w:val="22"/>
        </w:rPr>
        <w:t xml:space="preserve">Внимание: </w:t>
      </w:r>
      <w:r w:rsidR="00792742" w:rsidRPr="00792742">
        <w:rPr>
          <w:bCs/>
          <w:iCs/>
          <w:sz w:val="22"/>
          <w:szCs w:val="22"/>
        </w:rPr>
        <w:t xml:space="preserve">запрещено проводить операцию с использованием магнитной полосы карты, если карта </w:t>
      </w:r>
      <w:r w:rsidR="00E12A59">
        <w:rPr>
          <w:bCs/>
          <w:iCs/>
          <w:sz w:val="22"/>
          <w:szCs w:val="22"/>
        </w:rPr>
        <w:t>содерж</w:t>
      </w:r>
      <w:r w:rsidR="00792742" w:rsidRPr="00792742">
        <w:rPr>
          <w:bCs/>
          <w:iCs/>
          <w:sz w:val="22"/>
          <w:szCs w:val="22"/>
        </w:rPr>
        <w:t>ит микропроцессор (чип).</w:t>
      </w:r>
    </w:p>
    <w:p w:rsidR="00EC1D09" w:rsidRPr="00E044E7" w:rsidRDefault="00EC1D09" w:rsidP="00EC1D09">
      <w:pPr>
        <w:autoSpaceDE w:val="0"/>
        <w:autoSpaceDN w:val="0"/>
        <w:adjustRightInd w:val="0"/>
        <w:ind w:firstLine="708"/>
        <w:jc w:val="both"/>
        <w:rPr>
          <w:bCs/>
          <w:iCs/>
          <w:sz w:val="22"/>
          <w:szCs w:val="22"/>
        </w:rPr>
      </w:pPr>
      <w:r w:rsidRPr="00516000">
        <w:rPr>
          <w:b/>
          <w:bCs/>
          <w:iCs/>
          <w:sz w:val="22"/>
          <w:szCs w:val="22"/>
        </w:rPr>
        <w:t xml:space="preserve">Внимание: </w:t>
      </w:r>
      <w:r w:rsidR="00792742" w:rsidRPr="00792742">
        <w:rPr>
          <w:bCs/>
          <w:iCs/>
          <w:sz w:val="22"/>
          <w:szCs w:val="22"/>
        </w:rPr>
        <w:t>при проведении операции по банковской карте с использованием контактного микропроцессора (чипа), карта должна оставаться в устройстве считывания микропроцессора (чипа) терминала до окончания операции.</w:t>
      </w:r>
    </w:p>
    <w:p w:rsidR="00EC1D09" w:rsidRPr="00516000" w:rsidRDefault="00E044E7" w:rsidP="00EC1D09">
      <w:pPr>
        <w:autoSpaceDE w:val="0"/>
        <w:autoSpaceDN w:val="0"/>
        <w:adjustRightInd w:val="0"/>
        <w:jc w:val="both"/>
        <w:rPr>
          <w:bCs/>
          <w:iCs/>
          <w:sz w:val="22"/>
          <w:szCs w:val="22"/>
        </w:rPr>
      </w:pPr>
      <w:r>
        <w:rPr>
          <w:bCs/>
          <w:iCs/>
          <w:sz w:val="22"/>
          <w:szCs w:val="22"/>
        </w:rPr>
        <w:tab/>
      </w:r>
      <w:r w:rsidR="00EC1D09" w:rsidRPr="00516000">
        <w:rPr>
          <w:bCs/>
          <w:iCs/>
          <w:sz w:val="22"/>
          <w:szCs w:val="22"/>
        </w:rPr>
        <w:t>Действия, предусмотренные настоящим подпунктом, совершаются, если установленная в торговой точке модель терминала требует для совершения операции «Отмена оплаты товара» помещать карту в считывающее устройство терминала.</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д) </w:t>
      </w:r>
      <w:r w:rsidR="00BA4E44" w:rsidRPr="00516000">
        <w:rPr>
          <w:bCs/>
          <w:iCs/>
          <w:sz w:val="22"/>
          <w:szCs w:val="22"/>
        </w:rPr>
        <w:t xml:space="preserve">выбрать </w:t>
      </w:r>
      <w:r w:rsidRPr="00516000">
        <w:rPr>
          <w:bCs/>
          <w:iCs/>
          <w:sz w:val="22"/>
          <w:szCs w:val="22"/>
        </w:rPr>
        <w:t>указанные на дисплее терминала</w:t>
      </w:r>
      <w:r w:rsidRPr="00516000">
        <w:rPr>
          <w:b/>
          <w:bCs/>
          <w:iCs/>
          <w:sz w:val="22"/>
          <w:szCs w:val="22"/>
        </w:rPr>
        <w:t xml:space="preserve"> </w:t>
      </w:r>
      <w:r w:rsidR="00BA4E44" w:rsidRPr="00516000">
        <w:rPr>
          <w:bCs/>
          <w:iCs/>
          <w:sz w:val="22"/>
          <w:szCs w:val="22"/>
        </w:rPr>
        <w:t xml:space="preserve">пункт меню </w:t>
      </w:r>
      <w:r w:rsidRPr="00516000">
        <w:rPr>
          <w:bCs/>
          <w:iCs/>
          <w:sz w:val="22"/>
          <w:szCs w:val="22"/>
        </w:rPr>
        <w:t>«Отмена»;</w:t>
      </w:r>
    </w:p>
    <w:p w:rsidR="00BC5711" w:rsidRDefault="00EC1D09">
      <w:pPr>
        <w:autoSpaceDE w:val="0"/>
        <w:autoSpaceDN w:val="0"/>
        <w:adjustRightInd w:val="0"/>
        <w:ind w:firstLine="708"/>
        <w:jc w:val="both"/>
        <w:rPr>
          <w:bCs/>
          <w:iCs/>
          <w:sz w:val="22"/>
          <w:szCs w:val="22"/>
        </w:rPr>
      </w:pPr>
      <w:r w:rsidRPr="00516000">
        <w:rPr>
          <w:bCs/>
          <w:iCs/>
          <w:sz w:val="22"/>
          <w:szCs w:val="22"/>
        </w:rPr>
        <w:t>е) совершить действия, необходимые для проведения операции «Отмена оплаты товара».</w:t>
      </w:r>
      <w:r w:rsidR="00664B4E">
        <w:rPr>
          <w:bCs/>
          <w:iCs/>
          <w:sz w:val="22"/>
          <w:szCs w:val="22"/>
        </w:rPr>
        <w:t xml:space="preserve"> </w:t>
      </w:r>
      <w:r w:rsidRPr="00516000">
        <w:rPr>
          <w:bCs/>
          <w:iCs/>
          <w:sz w:val="22"/>
          <w:szCs w:val="22"/>
        </w:rPr>
        <w:t xml:space="preserve">Если при совершении операции «Отмена оплаты товара» терминал запрашивает ввод ПИН-кода – передать </w:t>
      </w:r>
      <w:r w:rsidR="003609C6">
        <w:rPr>
          <w:bCs/>
          <w:iCs/>
          <w:sz w:val="22"/>
          <w:szCs w:val="22"/>
        </w:rPr>
        <w:t>Держ</w:t>
      </w:r>
      <w:r w:rsidRPr="00516000">
        <w:rPr>
          <w:bCs/>
          <w:iCs/>
          <w:sz w:val="22"/>
          <w:szCs w:val="22"/>
        </w:rPr>
        <w:t>ателю карты клавиатуру для ввода ПИН-кода;</w:t>
      </w:r>
    </w:p>
    <w:p w:rsidR="00EC1D09" w:rsidRPr="00E044E7" w:rsidRDefault="00EC1D09" w:rsidP="00EC1D09">
      <w:pPr>
        <w:autoSpaceDE w:val="0"/>
        <w:autoSpaceDN w:val="0"/>
        <w:adjustRightInd w:val="0"/>
        <w:ind w:firstLine="708"/>
        <w:jc w:val="both"/>
        <w:rPr>
          <w:bCs/>
          <w:iCs/>
          <w:sz w:val="22"/>
          <w:szCs w:val="22"/>
        </w:rPr>
      </w:pPr>
    </w:p>
    <w:p w:rsidR="00EC1D09" w:rsidRPr="00516000" w:rsidRDefault="00EC1D09" w:rsidP="00EC1D09">
      <w:pPr>
        <w:autoSpaceDE w:val="0"/>
        <w:autoSpaceDN w:val="0"/>
        <w:adjustRightInd w:val="0"/>
        <w:ind w:firstLine="708"/>
        <w:jc w:val="both"/>
        <w:rPr>
          <w:bCs/>
          <w:iCs/>
          <w:sz w:val="22"/>
          <w:szCs w:val="22"/>
        </w:rPr>
      </w:pPr>
      <w:r w:rsidRPr="00E044E7">
        <w:rPr>
          <w:bCs/>
          <w:iCs/>
          <w:sz w:val="22"/>
          <w:szCs w:val="22"/>
        </w:rPr>
        <w:t>ж) при успешном завершении</w:t>
      </w:r>
      <w:r w:rsidRPr="00516000">
        <w:rPr>
          <w:bCs/>
          <w:iCs/>
          <w:sz w:val="22"/>
          <w:szCs w:val="22"/>
        </w:rPr>
        <w:t xml:space="preserve"> операции «Отмена оплаты товара»:</w:t>
      </w:r>
    </w:p>
    <w:p w:rsidR="00EC1D09" w:rsidRPr="00372589" w:rsidRDefault="00EC1D09" w:rsidP="003E2C71">
      <w:pPr>
        <w:pStyle w:val="aff6"/>
        <w:numPr>
          <w:ilvl w:val="0"/>
          <w:numId w:val="25"/>
        </w:numPr>
        <w:autoSpaceDE w:val="0"/>
        <w:autoSpaceDN w:val="0"/>
        <w:adjustRightInd w:val="0"/>
        <w:ind w:left="0" w:firstLine="0"/>
        <w:jc w:val="both"/>
        <w:rPr>
          <w:bCs/>
          <w:iCs/>
          <w:sz w:val="22"/>
          <w:szCs w:val="22"/>
        </w:rPr>
      </w:pPr>
      <w:r w:rsidRPr="00372589">
        <w:rPr>
          <w:bCs/>
          <w:iCs/>
          <w:sz w:val="22"/>
          <w:szCs w:val="22"/>
        </w:rPr>
        <w:t xml:space="preserve">распечатать два экземпляра чека по операции «Отмена оплаты товара» (один экземпляр чека – для </w:t>
      </w:r>
      <w:r w:rsidR="003609C6" w:rsidRPr="00372589">
        <w:rPr>
          <w:bCs/>
          <w:iCs/>
          <w:sz w:val="22"/>
          <w:szCs w:val="22"/>
        </w:rPr>
        <w:t>Держ</w:t>
      </w:r>
      <w:r w:rsidRPr="00372589">
        <w:rPr>
          <w:bCs/>
          <w:iCs/>
          <w:sz w:val="22"/>
          <w:szCs w:val="22"/>
        </w:rPr>
        <w:t xml:space="preserve">ателя карты, второй – для </w:t>
      </w:r>
      <w:r w:rsidR="00910C3C" w:rsidRPr="00372589">
        <w:rPr>
          <w:bCs/>
          <w:iCs/>
          <w:sz w:val="22"/>
          <w:szCs w:val="22"/>
        </w:rPr>
        <w:t>ПРЕДПРИЯТИЯ</w:t>
      </w:r>
      <w:r w:rsidRPr="00372589">
        <w:rPr>
          <w:bCs/>
          <w:iCs/>
          <w:sz w:val="22"/>
          <w:szCs w:val="22"/>
        </w:rPr>
        <w:t>);</w:t>
      </w:r>
    </w:p>
    <w:p w:rsidR="00EC1D09" w:rsidRPr="00372589" w:rsidRDefault="00EC1D09" w:rsidP="003E2C71">
      <w:pPr>
        <w:pStyle w:val="aff6"/>
        <w:numPr>
          <w:ilvl w:val="0"/>
          <w:numId w:val="25"/>
        </w:numPr>
        <w:autoSpaceDE w:val="0"/>
        <w:autoSpaceDN w:val="0"/>
        <w:adjustRightInd w:val="0"/>
        <w:ind w:left="0" w:firstLine="0"/>
        <w:jc w:val="both"/>
        <w:rPr>
          <w:bCs/>
          <w:iCs/>
          <w:sz w:val="22"/>
          <w:szCs w:val="22"/>
        </w:rPr>
      </w:pPr>
      <w:r w:rsidRPr="00372589">
        <w:rPr>
          <w:bCs/>
          <w:iCs/>
          <w:sz w:val="22"/>
          <w:szCs w:val="22"/>
        </w:rPr>
        <w:t xml:space="preserve">в присутствии </w:t>
      </w:r>
      <w:r w:rsidR="003609C6" w:rsidRPr="00372589">
        <w:rPr>
          <w:bCs/>
          <w:iCs/>
          <w:sz w:val="22"/>
          <w:szCs w:val="22"/>
        </w:rPr>
        <w:t>Держ</w:t>
      </w:r>
      <w:r w:rsidRPr="00372589">
        <w:rPr>
          <w:bCs/>
          <w:iCs/>
          <w:sz w:val="22"/>
          <w:szCs w:val="22"/>
        </w:rPr>
        <w:t>ателя карты разорвать оба экземпляра чека по операции «Оплата товара», оформленного при совершении отмененной операции;</w:t>
      </w:r>
    </w:p>
    <w:p w:rsidR="00EC1D09" w:rsidRPr="00516000" w:rsidRDefault="00EC1D09" w:rsidP="00F550A1">
      <w:pPr>
        <w:autoSpaceDE w:val="0"/>
        <w:autoSpaceDN w:val="0"/>
        <w:adjustRightInd w:val="0"/>
        <w:ind w:firstLine="708"/>
        <w:jc w:val="both"/>
        <w:rPr>
          <w:bCs/>
          <w:iCs/>
          <w:sz w:val="22"/>
          <w:szCs w:val="22"/>
        </w:rPr>
      </w:pPr>
      <w:r w:rsidRPr="00516000">
        <w:rPr>
          <w:bCs/>
          <w:iCs/>
          <w:sz w:val="22"/>
          <w:szCs w:val="22"/>
        </w:rPr>
        <w:t>з) если при проведении авторизации получено сообщение:</w:t>
      </w:r>
    </w:p>
    <w:p w:rsidR="00EC1D09" w:rsidRPr="00372589" w:rsidRDefault="00EC1D09" w:rsidP="003E2C71">
      <w:pPr>
        <w:pStyle w:val="aff6"/>
        <w:numPr>
          <w:ilvl w:val="0"/>
          <w:numId w:val="26"/>
        </w:numPr>
        <w:autoSpaceDE w:val="0"/>
        <w:autoSpaceDN w:val="0"/>
        <w:adjustRightInd w:val="0"/>
        <w:ind w:left="0" w:firstLine="0"/>
        <w:jc w:val="both"/>
        <w:rPr>
          <w:bCs/>
          <w:iCs/>
          <w:sz w:val="22"/>
          <w:szCs w:val="22"/>
        </w:rPr>
      </w:pPr>
      <w:r w:rsidRPr="00372589">
        <w:rPr>
          <w:bCs/>
          <w:iCs/>
          <w:sz w:val="22"/>
          <w:szCs w:val="22"/>
        </w:rPr>
        <w:t>о вводе неверного ПИН-кода – необходимо повторить действия, предусмотренные подпунктами «в», «г», «д» настоящего пункта;</w:t>
      </w:r>
    </w:p>
    <w:p w:rsidR="00372589" w:rsidRDefault="00EC1D09" w:rsidP="003E2C71">
      <w:pPr>
        <w:pStyle w:val="aff6"/>
        <w:numPr>
          <w:ilvl w:val="0"/>
          <w:numId w:val="26"/>
        </w:numPr>
        <w:autoSpaceDE w:val="0"/>
        <w:autoSpaceDN w:val="0"/>
        <w:adjustRightInd w:val="0"/>
        <w:ind w:left="0" w:firstLine="0"/>
        <w:jc w:val="both"/>
        <w:rPr>
          <w:bCs/>
          <w:iCs/>
          <w:sz w:val="22"/>
          <w:szCs w:val="22"/>
        </w:rPr>
      </w:pPr>
      <w:r w:rsidRPr="00372589">
        <w:rPr>
          <w:bCs/>
          <w:iCs/>
          <w:sz w:val="22"/>
          <w:szCs w:val="22"/>
        </w:rPr>
        <w:t>об изъятии карты – необходимо изъять карту в порядке, предусмотренном пунктом</w:t>
      </w:r>
      <w:r w:rsidR="003B4599" w:rsidRPr="00372589">
        <w:rPr>
          <w:bCs/>
          <w:iCs/>
          <w:sz w:val="22"/>
          <w:szCs w:val="22"/>
        </w:rPr>
        <w:t xml:space="preserve"> </w:t>
      </w:r>
      <w:r w:rsidRPr="00372589">
        <w:rPr>
          <w:bCs/>
          <w:iCs/>
          <w:sz w:val="22"/>
          <w:szCs w:val="22"/>
        </w:rPr>
        <w:t>2.4.2 настоящей Инструкции;</w:t>
      </w:r>
    </w:p>
    <w:p w:rsidR="00372589" w:rsidRDefault="00EC1D09" w:rsidP="003E2C71">
      <w:pPr>
        <w:pStyle w:val="aff6"/>
        <w:numPr>
          <w:ilvl w:val="0"/>
          <w:numId w:val="26"/>
        </w:numPr>
        <w:autoSpaceDE w:val="0"/>
        <w:autoSpaceDN w:val="0"/>
        <w:adjustRightInd w:val="0"/>
        <w:ind w:left="0" w:firstLine="0"/>
        <w:jc w:val="both"/>
        <w:rPr>
          <w:bCs/>
          <w:iCs/>
          <w:sz w:val="22"/>
          <w:szCs w:val="22"/>
        </w:rPr>
      </w:pPr>
      <w:r w:rsidRPr="00372589">
        <w:rPr>
          <w:sz w:val="22"/>
          <w:szCs w:val="22"/>
        </w:rPr>
        <w:t xml:space="preserve">об отказе в авторизации – необходимо отказать </w:t>
      </w:r>
      <w:r w:rsidR="003609C6" w:rsidRPr="00372589">
        <w:rPr>
          <w:sz w:val="22"/>
          <w:szCs w:val="22"/>
        </w:rPr>
        <w:t>Держ</w:t>
      </w:r>
      <w:r w:rsidRPr="00372589">
        <w:rPr>
          <w:sz w:val="22"/>
          <w:szCs w:val="22"/>
        </w:rPr>
        <w:t xml:space="preserve">ателю карты в совершении операции «Отмена оплаты товара» либо, по желанию </w:t>
      </w:r>
      <w:r w:rsidR="003609C6" w:rsidRPr="00372589">
        <w:rPr>
          <w:sz w:val="22"/>
          <w:szCs w:val="22"/>
        </w:rPr>
        <w:t>Держ</w:t>
      </w:r>
      <w:r w:rsidRPr="00372589">
        <w:rPr>
          <w:sz w:val="22"/>
          <w:szCs w:val="22"/>
        </w:rPr>
        <w:t>ателя карты, совершить операцию «Возврат товара»;</w:t>
      </w:r>
    </w:p>
    <w:p w:rsidR="00EC1D09" w:rsidRPr="00372589" w:rsidRDefault="00EC1D09" w:rsidP="003E2C71">
      <w:pPr>
        <w:pStyle w:val="aff6"/>
        <w:numPr>
          <w:ilvl w:val="0"/>
          <w:numId w:val="26"/>
        </w:numPr>
        <w:autoSpaceDE w:val="0"/>
        <w:autoSpaceDN w:val="0"/>
        <w:adjustRightInd w:val="0"/>
        <w:ind w:left="0" w:firstLine="0"/>
        <w:jc w:val="both"/>
        <w:rPr>
          <w:bCs/>
          <w:iCs/>
          <w:sz w:val="22"/>
          <w:szCs w:val="22"/>
        </w:rPr>
      </w:pPr>
      <w:r w:rsidRPr="00372589">
        <w:rPr>
          <w:sz w:val="22"/>
          <w:szCs w:val="22"/>
        </w:rPr>
        <w:t>с просьбой связаться с Банком либо любое иное сообщение – необходимо обратиться в</w:t>
      </w:r>
      <w:r w:rsidR="003B4599" w:rsidRPr="00372589">
        <w:rPr>
          <w:sz w:val="22"/>
          <w:szCs w:val="22"/>
        </w:rPr>
        <w:t xml:space="preserve"> </w:t>
      </w:r>
      <w:r w:rsidR="009914F8" w:rsidRPr="00372589">
        <w:rPr>
          <w:sz w:val="22"/>
          <w:szCs w:val="22"/>
        </w:rPr>
        <w:t>БАНК</w:t>
      </w:r>
      <w:r w:rsidRPr="00372589">
        <w:rPr>
          <w:sz w:val="22"/>
          <w:szCs w:val="22"/>
        </w:rPr>
        <w:t xml:space="preserve"> по телефону, указанному в договоре, и получить инструкции о дальнейших действиях;</w:t>
      </w:r>
    </w:p>
    <w:p w:rsidR="00EC1D09" w:rsidRPr="00372589" w:rsidRDefault="00EC1D09" w:rsidP="00372589">
      <w:pPr>
        <w:pStyle w:val="aff6"/>
        <w:autoSpaceDE w:val="0"/>
        <w:autoSpaceDN w:val="0"/>
        <w:adjustRightInd w:val="0"/>
        <w:ind w:left="0" w:firstLine="720"/>
        <w:jc w:val="both"/>
        <w:rPr>
          <w:bCs/>
          <w:iCs/>
          <w:sz w:val="22"/>
          <w:szCs w:val="22"/>
        </w:rPr>
      </w:pPr>
      <w:r w:rsidRPr="00372589">
        <w:rPr>
          <w:bCs/>
          <w:iCs/>
          <w:sz w:val="22"/>
          <w:szCs w:val="22"/>
        </w:rPr>
        <w:t xml:space="preserve">и) передать </w:t>
      </w:r>
      <w:r w:rsidR="003609C6" w:rsidRPr="00372589">
        <w:rPr>
          <w:bCs/>
          <w:iCs/>
          <w:sz w:val="22"/>
          <w:szCs w:val="22"/>
        </w:rPr>
        <w:t>Держ</w:t>
      </w:r>
      <w:r w:rsidRPr="00372589">
        <w:rPr>
          <w:bCs/>
          <w:iCs/>
          <w:sz w:val="22"/>
          <w:szCs w:val="22"/>
        </w:rPr>
        <w:t>а</w:t>
      </w:r>
      <w:r w:rsidR="00003E3E">
        <w:rPr>
          <w:bCs/>
          <w:iCs/>
          <w:sz w:val="22"/>
          <w:szCs w:val="22"/>
        </w:rPr>
        <w:t xml:space="preserve">телю карты один экземпляр чека </w:t>
      </w:r>
      <w:r w:rsidRPr="00372589">
        <w:rPr>
          <w:bCs/>
          <w:iCs/>
          <w:sz w:val="22"/>
          <w:szCs w:val="22"/>
        </w:rPr>
        <w:t>терминала по операции «Отмена оплаты товара»</w:t>
      </w:r>
      <w:r w:rsidR="002B17C3">
        <w:rPr>
          <w:bCs/>
          <w:iCs/>
          <w:sz w:val="22"/>
          <w:szCs w:val="22"/>
        </w:rPr>
        <w:t xml:space="preserve"> и вернуть ему банковскую карту</w:t>
      </w:r>
      <w:r w:rsidR="007357B1" w:rsidRPr="00372589">
        <w:rPr>
          <w:bCs/>
          <w:iCs/>
          <w:sz w:val="22"/>
          <w:szCs w:val="22"/>
        </w:rPr>
        <w:t>.</w:t>
      </w:r>
    </w:p>
    <w:p w:rsidR="00EC1D09" w:rsidRPr="00516000" w:rsidRDefault="00EC1D09" w:rsidP="00EC1D09">
      <w:pPr>
        <w:autoSpaceDE w:val="0"/>
        <w:autoSpaceDN w:val="0"/>
        <w:adjustRightInd w:val="0"/>
        <w:ind w:firstLine="708"/>
        <w:jc w:val="both"/>
        <w:rPr>
          <w:b/>
          <w:bCs/>
          <w:iCs/>
          <w:sz w:val="22"/>
          <w:szCs w:val="22"/>
        </w:rPr>
      </w:pPr>
      <w:r w:rsidRPr="00516000">
        <w:rPr>
          <w:b/>
          <w:bCs/>
          <w:iCs/>
          <w:sz w:val="22"/>
          <w:szCs w:val="22"/>
        </w:rPr>
        <w:t>Глава 2.3. Порядок совершения операции «Возврат товара»</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2.3.1. При возврате </w:t>
      </w:r>
      <w:r w:rsidR="003609C6">
        <w:rPr>
          <w:bCs/>
          <w:iCs/>
          <w:sz w:val="22"/>
          <w:szCs w:val="22"/>
        </w:rPr>
        <w:t>Держ</w:t>
      </w:r>
      <w:r w:rsidRPr="00516000">
        <w:rPr>
          <w:bCs/>
          <w:iCs/>
          <w:sz w:val="22"/>
          <w:szCs w:val="22"/>
        </w:rPr>
        <w:t xml:space="preserve">ателем карты товара (отказа от работ, услуг, результатов интеллектуальной деятельности), оплаченного с использованием банковской карты, либо при обмене указанного товара (работы, услуги, результатов интеллектуальной деятельности) на иной товар (работу, услугу, результат интеллектуальной деятельности) </w:t>
      </w:r>
      <w:r w:rsidR="003609C6">
        <w:rPr>
          <w:sz w:val="22"/>
          <w:szCs w:val="22"/>
        </w:rPr>
        <w:t>работ</w:t>
      </w:r>
      <w:r w:rsidR="009914F8" w:rsidRPr="00516000">
        <w:rPr>
          <w:sz w:val="22"/>
          <w:szCs w:val="22"/>
        </w:rPr>
        <w:t>ник</w:t>
      </w:r>
      <w:r w:rsidR="007E2CAD" w:rsidRPr="00516000">
        <w:rPr>
          <w:sz w:val="22"/>
          <w:szCs w:val="22"/>
        </w:rPr>
        <w:t>у</w:t>
      </w:r>
      <w:r w:rsidR="009914F8" w:rsidRPr="00516000">
        <w:rPr>
          <w:sz w:val="22"/>
          <w:szCs w:val="22"/>
        </w:rPr>
        <w:t xml:space="preserve"> ПРЕДПРИЯТИЯ </w:t>
      </w:r>
      <w:r w:rsidRPr="00516000">
        <w:rPr>
          <w:bCs/>
          <w:iCs/>
          <w:sz w:val="22"/>
          <w:szCs w:val="22"/>
        </w:rPr>
        <w:t>необходимо учитывать следующее:</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а) в результате совершения операции «Возврат товара» денежные средства клиента </w:t>
      </w:r>
      <w:r w:rsidR="009914F8" w:rsidRPr="00516000">
        <w:rPr>
          <w:bCs/>
          <w:iCs/>
          <w:sz w:val="22"/>
          <w:szCs w:val="22"/>
        </w:rPr>
        <w:t>ПРЕДПРИЯТИЯ</w:t>
      </w:r>
      <w:r w:rsidRPr="00516000">
        <w:rPr>
          <w:bCs/>
          <w:iCs/>
          <w:sz w:val="22"/>
          <w:szCs w:val="22"/>
        </w:rPr>
        <w:t xml:space="preserve"> возвращаются на его </w:t>
      </w:r>
      <w:r w:rsidR="007E2CAD" w:rsidRPr="00516000">
        <w:rPr>
          <w:bCs/>
          <w:iCs/>
          <w:sz w:val="22"/>
          <w:szCs w:val="22"/>
        </w:rPr>
        <w:t xml:space="preserve">банковскую </w:t>
      </w:r>
      <w:r w:rsidRPr="00516000">
        <w:rPr>
          <w:bCs/>
          <w:iCs/>
          <w:sz w:val="22"/>
          <w:szCs w:val="22"/>
        </w:rPr>
        <w:t>карт</w:t>
      </w:r>
      <w:r w:rsidR="007E2CAD" w:rsidRPr="00516000">
        <w:rPr>
          <w:bCs/>
          <w:iCs/>
          <w:sz w:val="22"/>
          <w:szCs w:val="22"/>
        </w:rPr>
        <w:t>у</w:t>
      </w:r>
      <w:r w:rsidRPr="00516000">
        <w:rPr>
          <w:bCs/>
          <w:iCs/>
          <w:sz w:val="22"/>
          <w:szCs w:val="22"/>
        </w:rPr>
        <w:t>, поэтому П</w:t>
      </w:r>
      <w:r w:rsidR="009914F8" w:rsidRPr="00516000">
        <w:rPr>
          <w:bCs/>
          <w:iCs/>
          <w:sz w:val="22"/>
          <w:szCs w:val="22"/>
        </w:rPr>
        <w:t>РЕДПРИЯТИЮ</w:t>
      </w:r>
      <w:r w:rsidRPr="00516000">
        <w:rPr>
          <w:bCs/>
          <w:iCs/>
          <w:sz w:val="22"/>
          <w:szCs w:val="22"/>
        </w:rPr>
        <w:t xml:space="preserve"> запрещается </w:t>
      </w:r>
      <w:r w:rsidRPr="00516000">
        <w:rPr>
          <w:bCs/>
          <w:iCs/>
          <w:sz w:val="22"/>
          <w:szCs w:val="22"/>
        </w:rPr>
        <w:lastRenderedPageBreak/>
        <w:t xml:space="preserve">производить выдачу наличных денежных средств </w:t>
      </w:r>
      <w:r w:rsidR="003609C6">
        <w:rPr>
          <w:bCs/>
          <w:iCs/>
          <w:sz w:val="22"/>
          <w:szCs w:val="22"/>
        </w:rPr>
        <w:t>Держ</w:t>
      </w:r>
      <w:r w:rsidRPr="00516000">
        <w:rPr>
          <w:bCs/>
          <w:iCs/>
          <w:sz w:val="22"/>
          <w:szCs w:val="22"/>
        </w:rPr>
        <w:t>ателю карты за возврат товара (отказа от работы, услуги, результатов интеллектуальной деятельности), оплаченного с использованием банковской карты;</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б) запрещается совершать с использованием банковской карты операцию «Возврат товара», если возвращаемый товар (работа, услуга, результаты интеллектуальной деятельности) был оплачен наличными денежными средствами;</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в) операция «Возврат товара» может быть совершена с использованием</w:t>
      </w:r>
      <w:r w:rsidR="007E2CAD" w:rsidRPr="00516000">
        <w:rPr>
          <w:bCs/>
          <w:iCs/>
          <w:sz w:val="22"/>
          <w:szCs w:val="22"/>
        </w:rPr>
        <w:t xml:space="preserve"> </w:t>
      </w:r>
      <w:r w:rsidRPr="00516000">
        <w:rPr>
          <w:bCs/>
          <w:iCs/>
          <w:sz w:val="22"/>
          <w:szCs w:val="22"/>
        </w:rPr>
        <w:t xml:space="preserve">банковской карты, </w:t>
      </w:r>
      <w:r w:rsidR="007E2CAD" w:rsidRPr="00516000">
        <w:rPr>
          <w:bCs/>
          <w:iCs/>
          <w:sz w:val="22"/>
          <w:szCs w:val="22"/>
        </w:rPr>
        <w:t>принадлежащей клиенту</w:t>
      </w:r>
      <w:r w:rsidR="005F504D" w:rsidRPr="00516000">
        <w:rPr>
          <w:bCs/>
          <w:iCs/>
          <w:sz w:val="22"/>
          <w:szCs w:val="22"/>
        </w:rPr>
        <w:t xml:space="preserve"> с использованием которой была совершена оплата</w:t>
      </w:r>
      <w:r w:rsidRPr="00516000">
        <w:rPr>
          <w:bCs/>
          <w:iCs/>
          <w:sz w:val="22"/>
          <w:szCs w:val="22"/>
        </w:rPr>
        <w:t xml:space="preserve"> возвращаем</w:t>
      </w:r>
      <w:r w:rsidR="005F504D" w:rsidRPr="00516000">
        <w:rPr>
          <w:bCs/>
          <w:iCs/>
          <w:sz w:val="22"/>
          <w:szCs w:val="22"/>
        </w:rPr>
        <w:t>ого</w:t>
      </w:r>
      <w:r w:rsidRPr="00516000">
        <w:rPr>
          <w:bCs/>
          <w:iCs/>
          <w:sz w:val="22"/>
          <w:szCs w:val="22"/>
        </w:rPr>
        <w:t xml:space="preserve"> товар</w:t>
      </w:r>
      <w:r w:rsidR="005F504D" w:rsidRPr="00516000">
        <w:rPr>
          <w:bCs/>
          <w:iCs/>
          <w:sz w:val="22"/>
          <w:szCs w:val="22"/>
        </w:rPr>
        <w:t>а</w:t>
      </w:r>
      <w:r w:rsidRPr="00516000">
        <w:rPr>
          <w:bCs/>
          <w:iCs/>
          <w:sz w:val="22"/>
          <w:szCs w:val="22"/>
        </w:rPr>
        <w:t xml:space="preserve"> (работа, услуга, результаты интеллектуальной деятельности</w:t>
      </w:r>
      <w:r w:rsidR="007E2CAD" w:rsidRPr="00516000">
        <w:rPr>
          <w:bCs/>
          <w:iCs/>
          <w:sz w:val="22"/>
          <w:szCs w:val="22"/>
        </w:rPr>
        <w:t>)</w:t>
      </w:r>
    </w:p>
    <w:p w:rsidR="00BC5711" w:rsidRDefault="00792742">
      <w:pPr>
        <w:ind w:firstLine="708"/>
        <w:jc w:val="both"/>
        <w:rPr>
          <w:sz w:val="22"/>
          <w:szCs w:val="22"/>
        </w:rPr>
      </w:pPr>
      <w:r w:rsidRPr="00792742">
        <w:rPr>
          <w:sz w:val="22"/>
          <w:szCs w:val="22"/>
        </w:rPr>
        <w:t xml:space="preserve">г) для оформления </w:t>
      </w:r>
      <w:r w:rsidR="00E044E7">
        <w:rPr>
          <w:sz w:val="22"/>
          <w:szCs w:val="22"/>
        </w:rPr>
        <w:t>операции «</w:t>
      </w:r>
      <w:r w:rsidRPr="00792742">
        <w:rPr>
          <w:sz w:val="22"/>
          <w:szCs w:val="22"/>
        </w:rPr>
        <w:t xml:space="preserve">Возврат </w:t>
      </w:r>
      <w:r w:rsidR="00E044E7">
        <w:rPr>
          <w:sz w:val="22"/>
          <w:szCs w:val="22"/>
        </w:rPr>
        <w:t>товара»</w:t>
      </w:r>
      <w:r w:rsidRPr="00792742">
        <w:rPr>
          <w:sz w:val="22"/>
          <w:szCs w:val="22"/>
        </w:rPr>
        <w:t xml:space="preserve">, в случае невозможности использования </w:t>
      </w:r>
      <w:r w:rsidR="007357B1" w:rsidRPr="00516000">
        <w:rPr>
          <w:sz w:val="22"/>
          <w:szCs w:val="22"/>
        </w:rPr>
        <w:t>б</w:t>
      </w:r>
      <w:r w:rsidRPr="00792742">
        <w:rPr>
          <w:sz w:val="22"/>
          <w:szCs w:val="22"/>
        </w:rPr>
        <w:t xml:space="preserve">анковской карты, по которой производилась операция оплаты (при утрате </w:t>
      </w:r>
      <w:r w:rsidR="007357B1" w:rsidRPr="00516000">
        <w:rPr>
          <w:sz w:val="22"/>
          <w:szCs w:val="22"/>
        </w:rPr>
        <w:t>б</w:t>
      </w:r>
      <w:r w:rsidRPr="00792742">
        <w:rPr>
          <w:sz w:val="22"/>
          <w:szCs w:val="22"/>
        </w:rPr>
        <w:t xml:space="preserve">анковской карты, смене номера при </w:t>
      </w:r>
      <w:proofErr w:type="spellStart"/>
      <w:r w:rsidRPr="00792742">
        <w:rPr>
          <w:sz w:val="22"/>
          <w:szCs w:val="22"/>
        </w:rPr>
        <w:t>перевыпуске</w:t>
      </w:r>
      <w:proofErr w:type="spellEnd"/>
      <w:r w:rsidRPr="00792742">
        <w:rPr>
          <w:sz w:val="22"/>
          <w:szCs w:val="22"/>
        </w:rPr>
        <w:t xml:space="preserve">  </w:t>
      </w:r>
      <w:r w:rsidR="007357B1" w:rsidRPr="00516000">
        <w:rPr>
          <w:sz w:val="22"/>
          <w:szCs w:val="22"/>
        </w:rPr>
        <w:t>б</w:t>
      </w:r>
      <w:r w:rsidRPr="00792742">
        <w:rPr>
          <w:sz w:val="22"/>
          <w:szCs w:val="22"/>
        </w:rPr>
        <w:t xml:space="preserve">анковской   карты и т.д.), следует направить в БАНК письмо с приложением </w:t>
      </w:r>
      <w:r w:rsidR="00664B4E">
        <w:rPr>
          <w:sz w:val="22"/>
          <w:szCs w:val="22"/>
        </w:rPr>
        <w:t>чека терминала по операции «Оплата товара»</w:t>
      </w:r>
      <w:r w:rsidRPr="00792742">
        <w:rPr>
          <w:sz w:val="22"/>
          <w:szCs w:val="22"/>
        </w:rPr>
        <w:t xml:space="preserve"> </w:t>
      </w:r>
      <w:r w:rsidR="002B17C3">
        <w:rPr>
          <w:sz w:val="22"/>
          <w:szCs w:val="22"/>
        </w:rPr>
        <w:t xml:space="preserve">и заявления клиента </w:t>
      </w:r>
      <w:r w:rsidRPr="00792742">
        <w:rPr>
          <w:sz w:val="22"/>
          <w:szCs w:val="22"/>
        </w:rPr>
        <w:t>по системе «</w:t>
      </w:r>
      <w:r w:rsidR="00E7156E" w:rsidRPr="00516000">
        <w:rPr>
          <w:sz w:val="22"/>
          <w:szCs w:val="22"/>
        </w:rPr>
        <w:t>ИНТЕРНЕТ-БАНКИНГ</w:t>
      </w:r>
      <w:r w:rsidR="00EF6DA8" w:rsidRPr="00516000">
        <w:rPr>
          <w:sz w:val="22"/>
          <w:szCs w:val="22"/>
        </w:rPr>
        <w:t>»</w:t>
      </w:r>
      <w:r w:rsidRPr="00792742">
        <w:rPr>
          <w:sz w:val="22"/>
          <w:szCs w:val="22"/>
        </w:rPr>
        <w:t xml:space="preserve"> или на бумажном носителе</w:t>
      </w:r>
      <w:r w:rsidR="00E044E7">
        <w:rPr>
          <w:sz w:val="22"/>
          <w:szCs w:val="22"/>
        </w:rPr>
        <w:t>,</w:t>
      </w:r>
      <w:r w:rsidRPr="00792742">
        <w:rPr>
          <w:sz w:val="22"/>
          <w:szCs w:val="22"/>
        </w:rPr>
        <w:t xml:space="preserve"> подписанное уполномоченным лицом ПРЕДПРИЯТИЯ с указанием параметров операции оплаты: последние четыре цифры номера карты, дата операции, код авторизации, код терминала, сумма операции</w:t>
      </w:r>
      <w:r w:rsidR="002B17C3">
        <w:rPr>
          <w:sz w:val="22"/>
          <w:szCs w:val="22"/>
        </w:rPr>
        <w:t>, сумма возврата (если возврат частичный)</w:t>
      </w:r>
      <w:r w:rsidRPr="00792742">
        <w:rPr>
          <w:sz w:val="22"/>
          <w:szCs w:val="22"/>
        </w:rPr>
        <w:t>.</w:t>
      </w:r>
    </w:p>
    <w:p w:rsidR="00EC1D09" w:rsidRPr="00516000" w:rsidRDefault="00D32A08" w:rsidP="000F492C">
      <w:pPr>
        <w:ind w:firstLine="708"/>
        <w:jc w:val="both"/>
        <w:rPr>
          <w:bCs/>
          <w:iCs/>
          <w:sz w:val="22"/>
          <w:szCs w:val="22"/>
        </w:rPr>
      </w:pPr>
      <w:r w:rsidRPr="00516000">
        <w:rPr>
          <w:sz w:val="22"/>
          <w:szCs w:val="22"/>
        </w:rPr>
        <w:t xml:space="preserve"> </w:t>
      </w:r>
      <w:r w:rsidR="00EC1D09" w:rsidRPr="00516000">
        <w:rPr>
          <w:bCs/>
          <w:iCs/>
          <w:sz w:val="22"/>
          <w:szCs w:val="22"/>
        </w:rPr>
        <w:t xml:space="preserve">2.3.2. При возврате </w:t>
      </w:r>
      <w:r w:rsidR="003609C6">
        <w:rPr>
          <w:bCs/>
          <w:iCs/>
          <w:sz w:val="22"/>
          <w:szCs w:val="22"/>
        </w:rPr>
        <w:t>Держ</w:t>
      </w:r>
      <w:r w:rsidR="00EC1D09" w:rsidRPr="00516000">
        <w:rPr>
          <w:bCs/>
          <w:iCs/>
          <w:sz w:val="22"/>
          <w:szCs w:val="22"/>
        </w:rPr>
        <w:t xml:space="preserve">ателем карты товара, оплаченного с использованием банковской карты, для обмена на товар, стоимость которого равна стоимости возвращаемого товара, каких-либо операций с использованием банковской карты </w:t>
      </w:r>
      <w:r w:rsidR="003609C6">
        <w:rPr>
          <w:sz w:val="22"/>
          <w:szCs w:val="22"/>
        </w:rPr>
        <w:t>работ</w:t>
      </w:r>
      <w:r w:rsidR="009914F8" w:rsidRPr="00516000">
        <w:rPr>
          <w:sz w:val="22"/>
          <w:szCs w:val="22"/>
        </w:rPr>
        <w:t xml:space="preserve">ник ПРЕДПРИЯТИЯ </w:t>
      </w:r>
      <w:r w:rsidR="00EC1D09" w:rsidRPr="00516000">
        <w:rPr>
          <w:bCs/>
          <w:iCs/>
          <w:sz w:val="22"/>
          <w:szCs w:val="22"/>
        </w:rPr>
        <w:t>может не производить.</w:t>
      </w:r>
    </w:p>
    <w:p w:rsidR="00EC1D09" w:rsidRPr="00516000" w:rsidRDefault="00EC1D09" w:rsidP="009914F8">
      <w:pPr>
        <w:autoSpaceDE w:val="0"/>
        <w:autoSpaceDN w:val="0"/>
        <w:adjustRightInd w:val="0"/>
        <w:ind w:firstLine="720"/>
        <w:jc w:val="both"/>
        <w:rPr>
          <w:bCs/>
          <w:iCs/>
          <w:sz w:val="22"/>
          <w:szCs w:val="22"/>
        </w:rPr>
      </w:pPr>
      <w:r w:rsidRPr="00516000">
        <w:rPr>
          <w:bCs/>
          <w:iCs/>
          <w:sz w:val="22"/>
          <w:szCs w:val="22"/>
        </w:rPr>
        <w:t xml:space="preserve">При возврате </w:t>
      </w:r>
      <w:r w:rsidR="003609C6">
        <w:rPr>
          <w:bCs/>
          <w:iCs/>
          <w:sz w:val="22"/>
          <w:szCs w:val="22"/>
        </w:rPr>
        <w:t>Держ</w:t>
      </w:r>
      <w:r w:rsidRPr="00516000">
        <w:rPr>
          <w:bCs/>
          <w:iCs/>
          <w:sz w:val="22"/>
          <w:szCs w:val="22"/>
        </w:rPr>
        <w:t>ателем карты товара, оплаченного с использованием банковской</w:t>
      </w:r>
      <w:r w:rsidR="009914F8" w:rsidRPr="00516000">
        <w:rPr>
          <w:bCs/>
          <w:iCs/>
          <w:sz w:val="22"/>
          <w:szCs w:val="22"/>
        </w:rPr>
        <w:t xml:space="preserve"> </w:t>
      </w:r>
      <w:r w:rsidRPr="00516000">
        <w:rPr>
          <w:bCs/>
          <w:iCs/>
          <w:sz w:val="22"/>
          <w:szCs w:val="22"/>
        </w:rPr>
        <w:t xml:space="preserve">карты, для обмена на товар, стоимость которого превышает стоимость возвращаемого товара, </w:t>
      </w:r>
      <w:r w:rsidR="003609C6">
        <w:rPr>
          <w:sz w:val="22"/>
          <w:szCs w:val="22"/>
        </w:rPr>
        <w:t>работ</w:t>
      </w:r>
      <w:r w:rsidR="009914F8" w:rsidRPr="00516000">
        <w:rPr>
          <w:sz w:val="22"/>
          <w:szCs w:val="22"/>
        </w:rPr>
        <w:t xml:space="preserve">ник ПРЕДПРИЯТИЯ </w:t>
      </w:r>
      <w:r w:rsidR="00937775" w:rsidRPr="00516000">
        <w:rPr>
          <w:bCs/>
          <w:iCs/>
          <w:sz w:val="22"/>
          <w:szCs w:val="22"/>
        </w:rPr>
        <w:t>производит опер</w:t>
      </w:r>
      <w:r w:rsidR="00C355C4">
        <w:rPr>
          <w:bCs/>
          <w:iCs/>
          <w:sz w:val="22"/>
          <w:szCs w:val="22"/>
        </w:rPr>
        <w:t xml:space="preserve">ацию «Возврат товара», а затем </w:t>
      </w:r>
      <w:r w:rsidRPr="00516000">
        <w:rPr>
          <w:bCs/>
          <w:iCs/>
          <w:sz w:val="22"/>
          <w:szCs w:val="22"/>
        </w:rPr>
        <w:t>операцию «Оплата товара».</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При возврате </w:t>
      </w:r>
      <w:r w:rsidR="003609C6">
        <w:rPr>
          <w:bCs/>
          <w:iCs/>
          <w:sz w:val="22"/>
          <w:szCs w:val="22"/>
        </w:rPr>
        <w:t>Держ</w:t>
      </w:r>
      <w:r w:rsidRPr="00516000">
        <w:rPr>
          <w:bCs/>
          <w:iCs/>
          <w:sz w:val="22"/>
          <w:szCs w:val="22"/>
        </w:rPr>
        <w:t xml:space="preserve">ателем карты товара, оплаченного с использованием банковской карты, для обмена на товар, стоимость которого ниже стоимости возвращаемого товара, </w:t>
      </w:r>
      <w:r w:rsidR="003609C6">
        <w:rPr>
          <w:sz w:val="22"/>
          <w:szCs w:val="22"/>
        </w:rPr>
        <w:t>работ</w:t>
      </w:r>
      <w:r w:rsidR="009914F8" w:rsidRPr="00516000">
        <w:rPr>
          <w:sz w:val="22"/>
          <w:szCs w:val="22"/>
        </w:rPr>
        <w:t xml:space="preserve">ник ПРЕДПРИЯТИЯ </w:t>
      </w:r>
      <w:r w:rsidR="00937775" w:rsidRPr="00516000">
        <w:rPr>
          <w:bCs/>
          <w:iCs/>
          <w:sz w:val="22"/>
          <w:szCs w:val="22"/>
        </w:rPr>
        <w:t xml:space="preserve">производит операцию «Возврат товара», а затем </w:t>
      </w:r>
      <w:r w:rsidRPr="00516000">
        <w:rPr>
          <w:bCs/>
          <w:iCs/>
          <w:sz w:val="22"/>
          <w:szCs w:val="22"/>
        </w:rPr>
        <w:t>операцию «</w:t>
      </w:r>
      <w:r w:rsidR="00EC5E8E" w:rsidRPr="00516000">
        <w:rPr>
          <w:bCs/>
          <w:iCs/>
          <w:sz w:val="22"/>
          <w:szCs w:val="22"/>
        </w:rPr>
        <w:t>Оплата</w:t>
      </w:r>
      <w:r w:rsidRPr="00516000">
        <w:rPr>
          <w:bCs/>
          <w:iCs/>
          <w:sz w:val="22"/>
          <w:szCs w:val="22"/>
        </w:rPr>
        <w:t xml:space="preserve"> товара».</w:t>
      </w:r>
    </w:p>
    <w:p w:rsidR="00937775" w:rsidRPr="00516000" w:rsidRDefault="00937775" w:rsidP="00EC1D09">
      <w:pPr>
        <w:autoSpaceDE w:val="0"/>
        <w:autoSpaceDN w:val="0"/>
        <w:adjustRightInd w:val="0"/>
        <w:ind w:firstLine="708"/>
        <w:jc w:val="both"/>
        <w:rPr>
          <w:bCs/>
          <w:iCs/>
          <w:sz w:val="22"/>
          <w:szCs w:val="22"/>
        </w:rPr>
      </w:pPr>
      <w:r w:rsidRPr="00516000">
        <w:rPr>
          <w:bCs/>
          <w:iCs/>
          <w:sz w:val="22"/>
          <w:szCs w:val="22"/>
        </w:rPr>
        <w:t xml:space="preserve">При возврате </w:t>
      </w:r>
      <w:r w:rsidR="003609C6">
        <w:rPr>
          <w:bCs/>
          <w:iCs/>
          <w:sz w:val="22"/>
          <w:szCs w:val="22"/>
        </w:rPr>
        <w:t>Держ</w:t>
      </w:r>
      <w:r w:rsidRPr="00516000">
        <w:rPr>
          <w:bCs/>
          <w:iCs/>
          <w:sz w:val="22"/>
          <w:szCs w:val="22"/>
        </w:rPr>
        <w:t>ателем карты</w:t>
      </w:r>
      <w:r w:rsidR="00EC5E8E" w:rsidRPr="00516000">
        <w:rPr>
          <w:bCs/>
          <w:iCs/>
          <w:sz w:val="22"/>
          <w:szCs w:val="22"/>
        </w:rPr>
        <w:t xml:space="preserve"> одного</w:t>
      </w:r>
      <w:r w:rsidRPr="00516000">
        <w:rPr>
          <w:bCs/>
          <w:iCs/>
          <w:sz w:val="22"/>
          <w:szCs w:val="22"/>
        </w:rPr>
        <w:t xml:space="preserve"> товара, оплаченного с использованием банковской карты по чеку, с</w:t>
      </w:r>
      <w:r w:rsidR="00EC5E8E" w:rsidRPr="00516000">
        <w:rPr>
          <w:bCs/>
          <w:iCs/>
          <w:sz w:val="22"/>
          <w:szCs w:val="22"/>
        </w:rPr>
        <w:t>о</w:t>
      </w:r>
      <w:r w:rsidR="002B17C3">
        <w:rPr>
          <w:bCs/>
          <w:iCs/>
          <w:sz w:val="22"/>
          <w:szCs w:val="22"/>
        </w:rPr>
        <w:t>д</w:t>
      </w:r>
      <w:r w:rsidR="003609C6">
        <w:rPr>
          <w:bCs/>
          <w:iCs/>
          <w:sz w:val="22"/>
          <w:szCs w:val="22"/>
        </w:rPr>
        <w:t>ерж</w:t>
      </w:r>
      <w:r w:rsidR="00EC5E8E" w:rsidRPr="00516000">
        <w:rPr>
          <w:bCs/>
          <w:iCs/>
          <w:sz w:val="22"/>
          <w:szCs w:val="22"/>
        </w:rPr>
        <w:t>ащему несколько товаров</w:t>
      </w:r>
      <w:r w:rsidR="0064682B" w:rsidRPr="00516000">
        <w:rPr>
          <w:bCs/>
          <w:iCs/>
          <w:sz w:val="22"/>
          <w:szCs w:val="22"/>
        </w:rPr>
        <w:t>,</w:t>
      </w:r>
      <w:r w:rsidR="00EC5E8E" w:rsidRPr="00516000">
        <w:rPr>
          <w:bCs/>
          <w:iCs/>
          <w:sz w:val="22"/>
          <w:szCs w:val="22"/>
        </w:rPr>
        <w:t xml:space="preserve"> </w:t>
      </w:r>
      <w:r w:rsidR="003609C6">
        <w:rPr>
          <w:sz w:val="22"/>
          <w:szCs w:val="22"/>
        </w:rPr>
        <w:t>работ</w:t>
      </w:r>
      <w:r w:rsidR="00EC5E8E" w:rsidRPr="00516000">
        <w:rPr>
          <w:sz w:val="22"/>
          <w:szCs w:val="22"/>
        </w:rPr>
        <w:t xml:space="preserve">ник ПРЕДПРИЯТИЯ может сделать частичный возврат. </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Правилами работы П</w:t>
      </w:r>
      <w:r w:rsidR="009914F8" w:rsidRPr="00516000">
        <w:rPr>
          <w:bCs/>
          <w:iCs/>
          <w:sz w:val="22"/>
          <w:szCs w:val="22"/>
        </w:rPr>
        <w:t>РЕДПРИЯТИЯ</w:t>
      </w:r>
      <w:r w:rsidRPr="00516000">
        <w:rPr>
          <w:bCs/>
          <w:iCs/>
          <w:sz w:val="22"/>
          <w:szCs w:val="22"/>
        </w:rPr>
        <w:t xml:space="preserve"> </w:t>
      </w:r>
      <w:r w:rsidR="002B17C3">
        <w:rPr>
          <w:bCs/>
          <w:iCs/>
          <w:sz w:val="22"/>
          <w:szCs w:val="22"/>
        </w:rPr>
        <w:t>должно</w:t>
      </w:r>
      <w:r w:rsidRPr="00516000">
        <w:rPr>
          <w:bCs/>
          <w:iCs/>
          <w:sz w:val="22"/>
          <w:szCs w:val="22"/>
        </w:rPr>
        <w:t xml:space="preserve"> быть предусмотрено, что в случаях, указанных в настоящем пункте Инструкции, при возврате товара, оплаченного с использованием банковской карты, в обязательном порядке производится операция «Возврат товара» в </w:t>
      </w:r>
      <w:r w:rsidR="002B17C3">
        <w:rPr>
          <w:bCs/>
          <w:iCs/>
          <w:sz w:val="22"/>
          <w:szCs w:val="22"/>
        </w:rPr>
        <w:t>безналичном порядке</w:t>
      </w:r>
      <w:r w:rsidRPr="00516000">
        <w:rPr>
          <w:bCs/>
          <w:iCs/>
          <w:sz w:val="22"/>
          <w:szCs w:val="22"/>
        </w:rPr>
        <w:t>.</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2.3.3. В случае отсутствия технической возможности осуществить операцию «Возврат товара» в электронном виде в порядке, предусмотренном п. 2.3.4 настоящей Инструкции, </w:t>
      </w:r>
      <w:r w:rsidR="003609C6">
        <w:rPr>
          <w:sz w:val="22"/>
          <w:szCs w:val="22"/>
        </w:rPr>
        <w:t>работ</w:t>
      </w:r>
      <w:r w:rsidR="009914F8" w:rsidRPr="00516000">
        <w:rPr>
          <w:sz w:val="22"/>
          <w:szCs w:val="22"/>
        </w:rPr>
        <w:t xml:space="preserve">нику ПРЕДПРИЯТИЯ </w:t>
      </w:r>
      <w:r w:rsidRPr="00516000">
        <w:rPr>
          <w:bCs/>
          <w:iCs/>
          <w:sz w:val="22"/>
          <w:szCs w:val="22"/>
        </w:rPr>
        <w:t>необходимо совершить следующие действия:</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а) идентифицировать предъявленную </w:t>
      </w:r>
      <w:r w:rsidR="003609C6">
        <w:rPr>
          <w:bCs/>
          <w:iCs/>
          <w:sz w:val="22"/>
          <w:szCs w:val="22"/>
        </w:rPr>
        <w:t>Держ</w:t>
      </w:r>
      <w:r w:rsidRPr="00516000">
        <w:rPr>
          <w:bCs/>
          <w:iCs/>
          <w:sz w:val="22"/>
          <w:szCs w:val="22"/>
        </w:rPr>
        <w:t>ателем банковскую карту в порядке, предусмотренном разделом 1 настоящей Инструкции;</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б) сравнить указанные на банковской карте номер и срок действия карты с </w:t>
      </w:r>
      <w:r w:rsidR="002B17C3">
        <w:rPr>
          <w:bCs/>
          <w:iCs/>
          <w:sz w:val="22"/>
          <w:szCs w:val="22"/>
        </w:rPr>
        <w:t>данными</w:t>
      </w:r>
      <w:r w:rsidRPr="00516000">
        <w:rPr>
          <w:bCs/>
          <w:iCs/>
          <w:sz w:val="22"/>
          <w:szCs w:val="22"/>
        </w:rPr>
        <w:t xml:space="preserve">, указанными в предъявленном клиентом </w:t>
      </w:r>
      <w:r w:rsidR="009914F8" w:rsidRPr="00516000">
        <w:rPr>
          <w:bCs/>
          <w:iCs/>
          <w:sz w:val="22"/>
          <w:szCs w:val="22"/>
        </w:rPr>
        <w:t>ПРЕДПРИЯТИЯ</w:t>
      </w:r>
      <w:r w:rsidR="002B17C3">
        <w:rPr>
          <w:bCs/>
          <w:iCs/>
          <w:sz w:val="22"/>
          <w:szCs w:val="22"/>
        </w:rPr>
        <w:t xml:space="preserve"> чеке </w:t>
      </w:r>
      <w:r w:rsidRPr="00516000">
        <w:rPr>
          <w:bCs/>
          <w:iCs/>
          <w:sz w:val="22"/>
          <w:szCs w:val="22"/>
        </w:rPr>
        <w:t>терминала по операции «Оплата товара», оформленном при оплате возвращаемого товара;</w:t>
      </w:r>
    </w:p>
    <w:p w:rsidR="00EC1D09" w:rsidRPr="00516000" w:rsidRDefault="007357B1" w:rsidP="007357B1">
      <w:pPr>
        <w:autoSpaceDE w:val="0"/>
        <w:autoSpaceDN w:val="0"/>
        <w:adjustRightInd w:val="0"/>
        <w:jc w:val="both"/>
        <w:rPr>
          <w:bCs/>
          <w:iCs/>
          <w:sz w:val="22"/>
          <w:szCs w:val="22"/>
        </w:rPr>
      </w:pPr>
      <w:r w:rsidRPr="00516000">
        <w:rPr>
          <w:bCs/>
          <w:iCs/>
          <w:sz w:val="22"/>
          <w:szCs w:val="22"/>
        </w:rPr>
        <w:tab/>
      </w:r>
      <w:r w:rsidR="00EC1D09" w:rsidRPr="00516000">
        <w:rPr>
          <w:bCs/>
          <w:iCs/>
          <w:sz w:val="22"/>
          <w:szCs w:val="22"/>
        </w:rPr>
        <w:t>в) направить в Б</w:t>
      </w:r>
      <w:r w:rsidR="009914F8" w:rsidRPr="00516000">
        <w:rPr>
          <w:bCs/>
          <w:iCs/>
          <w:sz w:val="22"/>
          <w:szCs w:val="22"/>
        </w:rPr>
        <w:t>АНК</w:t>
      </w:r>
      <w:r w:rsidR="00792742" w:rsidRPr="00792742">
        <w:rPr>
          <w:bCs/>
          <w:iCs/>
          <w:sz w:val="22"/>
          <w:szCs w:val="22"/>
        </w:rPr>
        <w:t xml:space="preserve"> </w:t>
      </w:r>
      <w:r w:rsidR="004D1106" w:rsidRPr="00516000">
        <w:rPr>
          <w:bCs/>
          <w:iCs/>
          <w:sz w:val="22"/>
          <w:szCs w:val="22"/>
        </w:rPr>
        <w:t xml:space="preserve">по системе </w:t>
      </w:r>
      <w:r w:rsidR="00EF6DA8" w:rsidRPr="00516000">
        <w:rPr>
          <w:bCs/>
          <w:iCs/>
          <w:sz w:val="22"/>
          <w:szCs w:val="22"/>
        </w:rPr>
        <w:t>«</w:t>
      </w:r>
      <w:r w:rsidR="00E7156E" w:rsidRPr="00516000">
        <w:rPr>
          <w:sz w:val="22"/>
          <w:szCs w:val="22"/>
        </w:rPr>
        <w:t>ИНТЕРНЕТ-БАНКИНГ</w:t>
      </w:r>
      <w:r w:rsidR="00EF6DA8" w:rsidRPr="00516000">
        <w:rPr>
          <w:sz w:val="22"/>
          <w:szCs w:val="22"/>
        </w:rPr>
        <w:t>»</w:t>
      </w:r>
      <w:r w:rsidR="004D1106" w:rsidRPr="00516000">
        <w:rPr>
          <w:bCs/>
          <w:iCs/>
          <w:sz w:val="22"/>
          <w:szCs w:val="22"/>
        </w:rPr>
        <w:t xml:space="preserve"> </w:t>
      </w:r>
      <w:r w:rsidR="008A01C1" w:rsidRPr="00792742">
        <w:rPr>
          <w:sz w:val="22"/>
          <w:szCs w:val="22"/>
        </w:rPr>
        <w:t>или на бумажном носителе</w:t>
      </w:r>
      <w:r w:rsidR="008A01C1" w:rsidRPr="00516000">
        <w:rPr>
          <w:bCs/>
          <w:iCs/>
          <w:sz w:val="22"/>
          <w:szCs w:val="22"/>
        </w:rPr>
        <w:t xml:space="preserve"> </w:t>
      </w:r>
      <w:r w:rsidR="00EC1D09" w:rsidRPr="00516000">
        <w:rPr>
          <w:bCs/>
          <w:iCs/>
          <w:sz w:val="22"/>
          <w:szCs w:val="22"/>
        </w:rPr>
        <w:t>письменное заявление</w:t>
      </w:r>
      <w:r w:rsidR="00664B4E">
        <w:rPr>
          <w:bCs/>
          <w:iCs/>
          <w:sz w:val="22"/>
          <w:szCs w:val="22"/>
        </w:rPr>
        <w:t xml:space="preserve">, </w:t>
      </w:r>
      <w:r w:rsidR="004D1106" w:rsidRPr="00516000">
        <w:rPr>
          <w:bCs/>
          <w:iCs/>
          <w:sz w:val="22"/>
          <w:szCs w:val="22"/>
        </w:rPr>
        <w:t xml:space="preserve">подписанное уполномоченным лицом </w:t>
      </w:r>
      <w:r w:rsidR="00C45CE9" w:rsidRPr="00516000">
        <w:rPr>
          <w:bCs/>
          <w:iCs/>
          <w:sz w:val="22"/>
          <w:szCs w:val="22"/>
        </w:rPr>
        <w:t>ПРЕД</w:t>
      </w:r>
      <w:r w:rsidR="00734444" w:rsidRPr="00516000">
        <w:rPr>
          <w:bCs/>
          <w:iCs/>
          <w:sz w:val="22"/>
          <w:szCs w:val="22"/>
        </w:rPr>
        <w:t>П</w:t>
      </w:r>
      <w:r w:rsidR="00C45CE9" w:rsidRPr="00516000">
        <w:rPr>
          <w:bCs/>
          <w:iCs/>
          <w:sz w:val="22"/>
          <w:szCs w:val="22"/>
        </w:rPr>
        <w:t>РИЯТИЯ</w:t>
      </w:r>
      <w:r w:rsidR="00EC1D09" w:rsidRPr="00516000">
        <w:rPr>
          <w:bCs/>
          <w:iCs/>
          <w:sz w:val="22"/>
          <w:szCs w:val="22"/>
        </w:rPr>
        <w:t xml:space="preserve"> с распоряжением об у</w:t>
      </w:r>
      <w:r w:rsidR="002B17C3">
        <w:rPr>
          <w:bCs/>
          <w:iCs/>
          <w:sz w:val="22"/>
          <w:szCs w:val="22"/>
        </w:rPr>
        <w:t>д</w:t>
      </w:r>
      <w:r w:rsidR="003609C6">
        <w:rPr>
          <w:bCs/>
          <w:iCs/>
          <w:sz w:val="22"/>
          <w:szCs w:val="22"/>
        </w:rPr>
        <w:t>ерж</w:t>
      </w:r>
      <w:r w:rsidR="00EC1D09" w:rsidRPr="00516000">
        <w:rPr>
          <w:bCs/>
          <w:iCs/>
          <w:sz w:val="22"/>
          <w:szCs w:val="22"/>
        </w:rPr>
        <w:t xml:space="preserve">ании из сумм, подлежащих перечислению </w:t>
      </w:r>
      <w:proofErr w:type="spellStart"/>
      <w:r w:rsidR="00EC1D09" w:rsidRPr="00516000">
        <w:rPr>
          <w:bCs/>
          <w:iCs/>
          <w:sz w:val="22"/>
          <w:szCs w:val="22"/>
        </w:rPr>
        <w:t>Б</w:t>
      </w:r>
      <w:r w:rsidR="009914F8" w:rsidRPr="00516000">
        <w:rPr>
          <w:bCs/>
          <w:iCs/>
          <w:sz w:val="22"/>
          <w:szCs w:val="22"/>
        </w:rPr>
        <w:t>АНКом</w:t>
      </w:r>
      <w:proofErr w:type="spellEnd"/>
      <w:r w:rsidR="00EC1D09" w:rsidRPr="00516000">
        <w:rPr>
          <w:bCs/>
          <w:iCs/>
          <w:sz w:val="22"/>
          <w:szCs w:val="22"/>
        </w:rPr>
        <w:t xml:space="preserve"> П</w:t>
      </w:r>
      <w:r w:rsidR="009914F8" w:rsidRPr="00516000">
        <w:rPr>
          <w:bCs/>
          <w:iCs/>
          <w:sz w:val="22"/>
          <w:szCs w:val="22"/>
        </w:rPr>
        <w:t>РЕДПРИЯТИЮ</w:t>
      </w:r>
      <w:r w:rsidR="00EC1D09" w:rsidRPr="00516000">
        <w:rPr>
          <w:bCs/>
          <w:iCs/>
          <w:sz w:val="22"/>
          <w:szCs w:val="22"/>
        </w:rPr>
        <w:t xml:space="preserve"> в соответствии с Договором, и зачислении на соответствующий карт</w:t>
      </w:r>
      <w:r w:rsidR="009914F8" w:rsidRPr="00516000">
        <w:rPr>
          <w:bCs/>
          <w:iCs/>
          <w:sz w:val="22"/>
          <w:szCs w:val="22"/>
        </w:rPr>
        <w:t xml:space="preserve">очный </w:t>
      </w:r>
      <w:r w:rsidR="00EC1D09" w:rsidRPr="00516000">
        <w:rPr>
          <w:bCs/>
          <w:iCs/>
          <w:sz w:val="22"/>
          <w:szCs w:val="22"/>
        </w:rPr>
        <w:t xml:space="preserve">счет суммы в размере стоимости товара, возвращаемого </w:t>
      </w:r>
      <w:r w:rsidR="003609C6">
        <w:rPr>
          <w:bCs/>
          <w:iCs/>
          <w:sz w:val="22"/>
          <w:szCs w:val="22"/>
        </w:rPr>
        <w:t>Держ</w:t>
      </w:r>
      <w:r w:rsidR="00EC1D09" w:rsidRPr="00516000">
        <w:rPr>
          <w:bCs/>
          <w:iCs/>
          <w:sz w:val="22"/>
          <w:szCs w:val="22"/>
        </w:rPr>
        <w:t xml:space="preserve">ателем </w:t>
      </w:r>
      <w:r w:rsidR="009914F8" w:rsidRPr="00516000">
        <w:rPr>
          <w:bCs/>
          <w:iCs/>
          <w:sz w:val="22"/>
          <w:szCs w:val="22"/>
        </w:rPr>
        <w:tab/>
      </w:r>
      <w:r w:rsidR="002B17C3">
        <w:rPr>
          <w:bCs/>
          <w:iCs/>
          <w:sz w:val="22"/>
          <w:szCs w:val="22"/>
        </w:rPr>
        <w:t xml:space="preserve">карты, </w:t>
      </w:r>
      <w:r w:rsidR="00EC1D09" w:rsidRPr="00516000">
        <w:rPr>
          <w:bCs/>
          <w:iCs/>
          <w:sz w:val="22"/>
          <w:szCs w:val="22"/>
        </w:rPr>
        <w:t xml:space="preserve">а также предъявленный </w:t>
      </w:r>
      <w:r w:rsidR="003609C6">
        <w:rPr>
          <w:bCs/>
          <w:iCs/>
          <w:sz w:val="22"/>
          <w:szCs w:val="22"/>
        </w:rPr>
        <w:t>Держ</w:t>
      </w:r>
      <w:r w:rsidR="00003E3E">
        <w:rPr>
          <w:bCs/>
          <w:iCs/>
          <w:sz w:val="22"/>
          <w:szCs w:val="22"/>
        </w:rPr>
        <w:t xml:space="preserve">ателем карты чек </w:t>
      </w:r>
      <w:r w:rsidR="00EC1D09" w:rsidRPr="00516000">
        <w:rPr>
          <w:bCs/>
          <w:iCs/>
          <w:sz w:val="22"/>
          <w:szCs w:val="22"/>
        </w:rPr>
        <w:t>термина</w:t>
      </w:r>
      <w:r w:rsidR="002B17C3">
        <w:rPr>
          <w:bCs/>
          <w:iCs/>
          <w:sz w:val="22"/>
          <w:szCs w:val="22"/>
        </w:rPr>
        <w:t>ла по операции «Оплата товара».</w:t>
      </w:r>
      <w:r w:rsidR="00EC1D09" w:rsidRPr="00516000">
        <w:rPr>
          <w:bCs/>
          <w:iCs/>
          <w:sz w:val="22"/>
          <w:szCs w:val="22"/>
        </w:rPr>
        <w:t xml:space="preserve"> Если </w:t>
      </w:r>
      <w:r w:rsidR="003609C6">
        <w:rPr>
          <w:bCs/>
          <w:iCs/>
          <w:sz w:val="22"/>
          <w:szCs w:val="22"/>
        </w:rPr>
        <w:t>Держ</w:t>
      </w:r>
      <w:r w:rsidR="00EC1D09" w:rsidRPr="00516000">
        <w:rPr>
          <w:bCs/>
          <w:iCs/>
          <w:sz w:val="22"/>
          <w:szCs w:val="22"/>
        </w:rPr>
        <w:t xml:space="preserve">атель карты сообщил </w:t>
      </w:r>
      <w:r w:rsidR="003609C6">
        <w:rPr>
          <w:sz w:val="22"/>
          <w:szCs w:val="22"/>
        </w:rPr>
        <w:t>работ</w:t>
      </w:r>
      <w:r w:rsidR="009914F8" w:rsidRPr="00516000">
        <w:rPr>
          <w:sz w:val="22"/>
          <w:szCs w:val="22"/>
        </w:rPr>
        <w:t xml:space="preserve">нику ПРЕДПРИЯТИЯ </w:t>
      </w:r>
      <w:r w:rsidR="00EC1D09" w:rsidRPr="00516000">
        <w:rPr>
          <w:bCs/>
          <w:iCs/>
          <w:sz w:val="22"/>
          <w:szCs w:val="22"/>
        </w:rPr>
        <w:t>реквизиты карт</w:t>
      </w:r>
      <w:r w:rsidR="009914F8" w:rsidRPr="00516000">
        <w:rPr>
          <w:bCs/>
          <w:iCs/>
          <w:sz w:val="22"/>
          <w:szCs w:val="22"/>
        </w:rPr>
        <w:t>очного</w:t>
      </w:r>
      <w:r w:rsidRPr="00516000">
        <w:rPr>
          <w:bCs/>
          <w:iCs/>
          <w:sz w:val="22"/>
          <w:szCs w:val="22"/>
        </w:rPr>
        <w:t xml:space="preserve"> </w:t>
      </w:r>
      <w:r w:rsidR="00EC1D09" w:rsidRPr="00516000">
        <w:rPr>
          <w:bCs/>
          <w:iCs/>
          <w:sz w:val="22"/>
          <w:szCs w:val="22"/>
        </w:rPr>
        <w:t>счета, П</w:t>
      </w:r>
      <w:r w:rsidR="009914F8" w:rsidRPr="00516000">
        <w:rPr>
          <w:bCs/>
          <w:iCs/>
          <w:sz w:val="22"/>
          <w:szCs w:val="22"/>
        </w:rPr>
        <w:t>РЕДПРИЯТИЕ</w:t>
      </w:r>
      <w:r w:rsidR="00EC1D09" w:rsidRPr="00516000">
        <w:rPr>
          <w:bCs/>
          <w:iCs/>
          <w:sz w:val="22"/>
          <w:szCs w:val="22"/>
        </w:rPr>
        <w:t xml:space="preserve"> вправе </w:t>
      </w:r>
      <w:r w:rsidR="008A01C1">
        <w:rPr>
          <w:bCs/>
          <w:iCs/>
          <w:sz w:val="22"/>
          <w:szCs w:val="22"/>
        </w:rPr>
        <w:t xml:space="preserve">самостоятельно </w:t>
      </w:r>
      <w:r w:rsidR="00EC1D09" w:rsidRPr="00516000">
        <w:rPr>
          <w:bCs/>
          <w:iCs/>
          <w:sz w:val="22"/>
          <w:szCs w:val="22"/>
        </w:rPr>
        <w:t xml:space="preserve">перечислить соответствующую сумму денежных </w:t>
      </w:r>
      <w:r w:rsidR="009914F8" w:rsidRPr="00516000">
        <w:rPr>
          <w:bCs/>
          <w:iCs/>
          <w:sz w:val="22"/>
          <w:szCs w:val="22"/>
        </w:rPr>
        <w:tab/>
      </w:r>
      <w:r w:rsidR="008A01C1">
        <w:rPr>
          <w:bCs/>
          <w:iCs/>
          <w:sz w:val="22"/>
          <w:szCs w:val="22"/>
        </w:rPr>
        <w:t xml:space="preserve">средств </w:t>
      </w:r>
      <w:r w:rsidR="00EC1D09" w:rsidRPr="00516000">
        <w:rPr>
          <w:bCs/>
          <w:iCs/>
          <w:sz w:val="22"/>
          <w:szCs w:val="22"/>
        </w:rPr>
        <w:t>на указанный карт</w:t>
      </w:r>
      <w:r w:rsidR="009914F8" w:rsidRPr="00516000">
        <w:rPr>
          <w:bCs/>
          <w:iCs/>
          <w:sz w:val="22"/>
          <w:szCs w:val="22"/>
        </w:rPr>
        <w:t xml:space="preserve">очный </w:t>
      </w:r>
      <w:r w:rsidR="00EC1D09" w:rsidRPr="00516000">
        <w:rPr>
          <w:bCs/>
          <w:iCs/>
          <w:sz w:val="22"/>
          <w:szCs w:val="22"/>
        </w:rPr>
        <w:t>счет. П</w:t>
      </w:r>
      <w:r w:rsidR="009914F8" w:rsidRPr="00516000">
        <w:rPr>
          <w:bCs/>
          <w:iCs/>
          <w:sz w:val="22"/>
          <w:szCs w:val="22"/>
        </w:rPr>
        <w:t>РЕДПРИЯТИЕ</w:t>
      </w:r>
      <w:r w:rsidR="00EC1D09" w:rsidRPr="00516000">
        <w:rPr>
          <w:bCs/>
          <w:iCs/>
          <w:sz w:val="22"/>
          <w:szCs w:val="22"/>
        </w:rPr>
        <w:t xml:space="preserve"> может не осуществлять действия, </w:t>
      </w:r>
      <w:r w:rsidR="009914F8" w:rsidRPr="00516000">
        <w:rPr>
          <w:bCs/>
          <w:iCs/>
          <w:sz w:val="22"/>
          <w:szCs w:val="22"/>
        </w:rPr>
        <w:tab/>
      </w:r>
      <w:r w:rsidR="008A01C1">
        <w:rPr>
          <w:bCs/>
          <w:iCs/>
          <w:sz w:val="22"/>
          <w:szCs w:val="22"/>
        </w:rPr>
        <w:t xml:space="preserve">предусмотренные </w:t>
      </w:r>
      <w:r w:rsidR="00EC1D09" w:rsidRPr="00516000">
        <w:rPr>
          <w:bCs/>
          <w:iCs/>
          <w:sz w:val="22"/>
          <w:szCs w:val="22"/>
        </w:rPr>
        <w:t xml:space="preserve">подп. «а», «б» настоящего пункта, если </w:t>
      </w:r>
      <w:r w:rsidR="009914F8" w:rsidRPr="00516000">
        <w:rPr>
          <w:bCs/>
          <w:iCs/>
          <w:sz w:val="22"/>
          <w:szCs w:val="22"/>
        </w:rPr>
        <w:t xml:space="preserve">операция </w:t>
      </w:r>
      <w:r w:rsidR="00EC1D09" w:rsidRPr="00516000">
        <w:rPr>
          <w:bCs/>
          <w:iCs/>
          <w:sz w:val="22"/>
          <w:szCs w:val="22"/>
        </w:rPr>
        <w:t>проводится без предъявления банковской карты</w:t>
      </w:r>
      <w:r w:rsidRPr="00516000">
        <w:rPr>
          <w:bCs/>
          <w:iCs/>
          <w:sz w:val="22"/>
          <w:szCs w:val="22"/>
        </w:rPr>
        <w:t>.</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2.3.4. Для совершения операции «Возврат товара» в электронном виде работнику </w:t>
      </w:r>
      <w:r w:rsidR="00910C3C" w:rsidRPr="00516000">
        <w:rPr>
          <w:bCs/>
          <w:iCs/>
          <w:sz w:val="22"/>
          <w:szCs w:val="22"/>
        </w:rPr>
        <w:t>П</w:t>
      </w:r>
      <w:r w:rsidR="00910C3C">
        <w:rPr>
          <w:bCs/>
          <w:iCs/>
          <w:sz w:val="22"/>
          <w:szCs w:val="22"/>
        </w:rPr>
        <w:t xml:space="preserve">РЕДПРИЯТИЯ </w:t>
      </w:r>
      <w:r w:rsidRPr="00516000">
        <w:rPr>
          <w:bCs/>
          <w:iCs/>
          <w:sz w:val="22"/>
          <w:szCs w:val="22"/>
        </w:rPr>
        <w:t>необходимо совершить следующие действия в указанной последовательности:</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а) убедиться в наличии у </w:t>
      </w:r>
      <w:r w:rsidR="003609C6">
        <w:rPr>
          <w:bCs/>
          <w:iCs/>
          <w:sz w:val="22"/>
          <w:szCs w:val="22"/>
        </w:rPr>
        <w:t>Держ</w:t>
      </w:r>
      <w:r w:rsidR="00003E3E">
        <w:rPr>
          <w:bCs/>
          <w:iCs/>
          <w:sz w:val="22"/>
          <w:szCs w:val="22"/>
        </w:rPr>
        <w:t xml:space="preserve">ателя карты чека </w:t>
      </w:r>
      <w:r w:rsidRPr="00516000">
        <w:rPr>
          <w:bCs/>
          <w:iCs/>
          <w:sz w:val="22"/>
          <w:szCs w:val="22"/>
        </w:rPr>
        <w:t>терминала по операции «Оплата товара»;</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б) идентифицировать предъявленную </w:t>
      </w:r>
      <w:r w:rsidR="003609C6">
        <w:rPr>
          <w:bCs/>
          <w:iCs/>
          <w:sz w:val="22"/>
          <w:szCs w:val="22"/>
        </w:rPr>
        <w:t>Держ</w:t>
      </w:r>
      <w:r w:rsidRPr="00516000">
        <w:rPr>
          <w:bCs/>
          <w:iCs/>
          <w:sz w:val="22"/>
          <w:szCs w:val="22"/>
        </w:rPr>
        <w:t>ателем банковскую карту в порядке, предусмотренном разделом 1 настоящей Инструкции;</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в) сравнить указанные на банковской карте номер и срок действия карты с номером и сроком действия карты, указанными в предъявленном </w:t>
      </w:r>
      <w:r w:rsidR="003609C6">
        <w:rPr>
          <w:bCs/>
          <w:iCs/>
          <w:sz w:val="22"/>
          <w:szCs w:val="22"/>
        </w:rPr>
        <w:t>Держ</w:t>
      </w:r>
      <w:r w:rsidR="00003E3E">
        <w:rPr>
          <w:bCs/>
          <w:iCs/>
          <w:sz w:val="22"/>
          <w:szCs w:val="22"/>
        </w:rPr>
        <w:t xml:space="preserve">ателем карты чеке </w:t>
      </w:r>
      <w:r w:rsidRPr="00516000">
        <w:rPr>
          <w:bCs/>
          <w:iCs/>
          <w:sz w:val="22"/>
          <w:szCs w:val="22"/>
        </w:rPr>
        <w:t>терминала по операции «Оплата товара», оформленном при оплате возвращаемого товара;</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г) выполнить на контрольно-кассовой технике действия, предусмотренные для проведения возврата товара, оплаченного по банковской карте (данный пу</w:t>
      </w:r>
      <w:r w:rsidR="00003E3E">
        <w:rPr>
          <w:bCs/>
          <w:iCs/>
          <w:sz w:val="22"/>
          <w:szCs w:val="22"/>
        </w:rPr>
        <w:t xml:space="preserve">нкт выполняется только в случае применения </w:t>
      </w:r>
      <w:r w:rsidRPr="00516000">
        <w:rPr>
          <w:bCs/>
          <w:iCs/>
          <w:sz w:val="22"/>
          <w:szCs w:val="22"/>
        </w:rPr>
        <w:t xml:space="preserve">терминала, интегрированного с </w:t>
      </w:r>
      <w:proofErr w:type="spellStart"/>
      <w:r w:rsidRPr="00516000">
        <w:rPr>
          <w:bCs/>
          <w:iCs/>
          <w:sz w:val="22"/>
          <w:szCs w:val="22"/>
        </w:rPr>
        <w:t>контрольн</w:t>
      </w:r>
      <w:r w:rsidR="00DE2608" w:rsidRPr="00516000">
        <w:rPr>
          <w:bCs/>
          <w:iCs/>
          <w:sz w:val="22"/>
          <w:szCs w:val="22"/>
        </w:rPr>
        <w:t>о</w:t>
      </w:r>
      <w:proofErr w:type="spellEnd"/>
      <w:r w:rsidR="00DE2608" w:rsidRPr="00516000">
        <w:rPr>
          <w:bCs/>
          <w:iCs/>
          <w:sz w:val="22"/>
          <w:szCs w:val="22"/>
        </w:rPr>
        <w:t xml:space="preserve"> -</w:t>
      </w:r>
      <w:r w:rsidRPr="00516000">
        <w:rPr>
          <w:bCs/>
          <w:iCs/>
          <w:sz w:val="22"/>
          <w:szCs w:val="22"/>
        </w:rPr>
        <w:t xml:space="preserve"> кассовой техникой </w:t>
      </w:r>
      <w:r w:rsidR="00910C3C">
        <w:rPr>
          <w:bCs/>
          <w:iCs/>
          <w:sz w:val="22"/>
          <w:szCs w:val="22"/>
        </w:rPr>
        <w:t>ПРЕДПРИЯТИЯ</w:t>
      </w:r>
      <w:r w:rsidRPr="00516000">
        <w:rPr>
          <w:bCs/>
          <w:iCs/>
          <w:sz w:val="22"/>
          <w:szCs w:val="22"/>
        </w:rPr>
        <w:t>);</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д) поместить банковскую карту в устройство считывания мик</w:t>
      </w:r>
      <w:r w:rsidR="00003E3E">
        <w:rPr>
          <w:bCs/>
          <w:iCs/>
          <w:sz w:val="22"/>
          <w:szCs w:val="22"/>
        </w:rPr>
        <w:t xml:space="preserve">ропроцессора (чипа) терминала, </w:t>
      </w:r>
      <w:r w:rsidRPr="00516000">
        <w:rPr>
          <w:bCs/>
          <w:iCs/>
          <w:sz w:val="22"/>
          <w:szCs w:val="22"/>
        </w:rPr>
        <w:t xml:space="preserve">либо предложить </w:t>
      </w:r>
      <w:r w:rsidR="003609C6">
        <w:rPr>
          <w:bCs/>
          <w:iCs/>
          <w:sz w:val="22"/>
          <w:szCs w:val="22"/>
        </w:rPr>
        <w:t>Держ</w:t>
      </w:r>
      <w:r w:rsidRPr="00516000">
        <w:rPr>
          <w:bCs/>
          <w:iCs/>
          <w:sz w:val="22"/>
          <w:szCs w:val="22"/>
        </w:rPr>
        <w:t>ателю бесконтактной кары прикоснуться картой к терминалу.</w:t>
      </w:r>
    </w:p>
    <w:p w:rsidR="00EC1D09" w:rsidRPr="00E044E7" w:rsidRDefault="00792742" w:rsidP="00EC1D09">
      <w:pPr>
        <w:autoSpaceDE w:val="0"/>
        <w:autoSpaceDN w:val="0"/>
        <w:adjustRightInd w:val="0"/>
        <w:ind w:firstLine="708"/>
        <w:jc w:val="both"/>
        <w:rPr>
          <w:bCs/>
          <w:iCs/>
          <w:sz w:val="22"/>
          <w:szCs w:val="22"/>
        </w:rPr>
      </w:pPr>
      <w:r w:rsidRPr="00792742">
        <w:rPr>
          <w:bCs/>
          <w:iCs/>
          <w:sz w:val="22"/>
          <w:szCs w:val="22"/>
        </w:rPr>
        <w:lastRenderedPageBreak/>
        <w:t xml:space="preserve">Если не удается провести операцию по бесконтактной карте по причине неисправности чипа, </w:t>
      </w:r>
      <w:r w:rsidR="00E12A59">
        <w:rPr>
          <w:bCs/>
          <w:iCs/>
          <w:sz w:val="22"/>
          <w:szCs w:val="22"/>
        </w:rPr>
        <w:t>содерж</w:t>
      </w:r>
      <w:r w:rsidRPr="00792742">
        <w:rPr>
          <w:bCs/>
          <w:iCs/>
          <w:sz w:val="22"/>
          <w:szCs w:val="22"/>
        </w:rPr>
        <w:t xml:space="preserve">ащего приложение </w:t>
      </w:r>
      <w:proofErr w:type="spellStart"/>
      <w:r w:rsidRPr="00792742">
        <w:rPr>
          <w:bCs/>
          <w:iCs/>
          <w:sz w:val="22"/>
          <w:szCs w:val="22"/>
        </w:rPr>
        <w:t>PayPass</w:t>
      </w:r>
      <w:proofErr w:type="spellEnd"/>
      <w:r w:rsidRPr="00792742">
        <w:rPr>
          <w:bCs/>
          <w:iCs/>
          <w:sz w:val="22"/>
          <w:szCs w:val="22"/>
        </w:rPr>
        <w:t xml:space="preserve">, </w:t>
      </w:r>
      <w:proofErr w:type="spellStart"/>
      <w:proofErr w:type="gramStart"/>
      <w:r w:rsidRPr="00792742">
        <w:rPr>
          <w:bCs/>
          <w:iCs/>
          <w:sz w:val="22"/>
          <w:szCs w:val="22"/>
          <w:lang w:val="en-US"/>
        </w:rPr>
        <w:t>PayWave</w:t>
      </w:r>
      <w:proofErr w:type="spellEnd"/>
      <w:r w:rsidR="003365B6">
        <w:rPr>
          <w:bCs/>
          <w:iCs/>
          <w:sz w:val="22"/>
          <w:szCs w:val="22"/>
        </w:rPr>
        <w:t>,</w:t>
      </w:r>
      <w:r w:rsidRPr="00792742">
        <w:rPr>
          <w:bCs/>
          <w:iCs/>
          <w:sz w:val="22"/>
          <w:szCs w:val="22"/>
        </w:rPr>
        <w:t xml:space="preserve">  </w:t>
      </w:r>
      <w:proofErr w:type="spellStart"/>
      <w:r w:rsidRPr="00792742">
        <w:rPr>
          <w:bCs/>
          <w:iCs/>
          <w:sz w:val="22"/>
          <w:szCs w:val="22"/>
          <w:lang w:val="en-US"/>
        </w:rPr>
        <w:t>MirPay</w:t>
      </w:r>
      <w:proofErr w:type="spellEnd"/>
      <w:proofErr w:type="gramEnd"/>
      <w:r w:rsidR="00994EC0">
        <w:rPr>
          <w:bCs/>
          <w:iCs/>
          <w:sz w:val="22"/>
          <w:szCs w:val="22"/>
        </w:rPr>
        <w:t>, Кошелек</w:t>
      </w:r>
      <w:r w:rsidR="00994EC0">
        <w:rPr>
          <w:bCs/>
          <w:iCs/>
          <w:sz w:val="22"/>
          <w:szCs w:val="22"/>
          <w:lang w:val="en-US"/>
        </w:rPr>
        <w:t>Pay</w:t>
      </w:r>
      <w:r w:rsidR="003365B6">
        <w:rPr>
          <w:bCs/>
          <w:iCs/>
          <w:sz w:val="22"/>
          <w:szCs w:val="22"/>
        </w:rPr>
        <w:t xml:space="preserve"> и </w:t>
      </w:r>
      <w:r w:rsidR="003365B6" w:rsidRPr="00415D07">
        <w:rPr>
          <w:rFonts w:cs="Arial"/>
          <w:noProof/>
          <w:sz w:val="22"/>
          <w:szCs w:val="22"/>
        </w:rPr>
        <w:t>QuickPass</w:t>
      </w:r>
      <w:r w:rsidRPr="00792742">
        <w:rPr>
          <w:bCs/>
          <w:iCs/>
          <w:sz w:val="22"/>
          <w:szCs w:val="22"/>
        </w:rPr>
        <w:t xml:space="preserve"> </w:t>
      </w:r>
      <w:r w:rsidR="003609C6">
        <w:rPr>
          <w:sz w:val="22"/>
          <w:szCs w:val="22"/>
        </w:rPr>
        <w:t>работ</w:t>
      </w:r>
      <w:r w:rsidRPr="00792742">
        <w:rPr>
          <w:sz w:val="22"/>
          <w:szCs w:val="22"/>
        </w:rPr>
        <w:t>ник ПРЕДПРИЯТИЯ</w:t>
      </w:r>
      <w:r w:rsidR="009914F8" w:rsidRPr="00E044E7">
        <w:rPr>
          <w:sz w:val="22"/>
          <w:szCs w:val="22"/>
        </w:rPr>
        <w:t xml:space="preserve"> </w:t>
      </w:r>
      <w:r w:rsidRPr="00792742">
        <w:rPr>
          <w:bCs/>
          <w:iCs/>
          <w:sz w:val="22"/>
          <w:szCs w:val="22"/>
        </w:rPr>
        <w:t>обязан провести операцию с использованием контактного микропроцессора (чипа) карты.</w:t>
      </w:r>
    </w:p>
    <w:p w:rsidR="00B30473" w:rsidRPr="00E044E7" w:rsidRDefault="00792742" w:rsidP="007357B1">
      <w:pPr>
        <w:autoSpaceDE w:val="0"/>
        <w:autoSpaceDN w:val="0"/>
        <w:adjustRightInd w:val="0"/>
        <w:ind w:firstLine="708"/>
        <w:jc w:val="both"/>
        <w:rPr>
          <w:bCs/>
          <w:iCs/>
          <w:sz w:val="22"/>
          <w:szCs w:val="22"/>
        </w:rPr>
      </w:pPr>
      <w:r w:rsidRPr="00792742">
        <w:rPr>
          <w:bCs/>
          <w:iCs/>
          <w:sz w:val="22"/>
          <w:szCs w:val="22"/>
        </w:rPr>
        <w:t>Если не удается провести операцию по бесконтактно</w:t>
      </w:r>
      <w:r w:rsidR="00003E3E">
        <w:rPr>
          <w:bCs/>
          <w:iCs/>
          <w:sz w:val="22"/>
          <w:szCs w:val="22"/>
        </w:rPr>
        <w:t>й карте в виде иного носителя (</w:t>
      </w:r>
      <w:r w:rsidRPr="00792742">
        <w:rPr>
          <w:bCs/>
          <w:iCs/>
          <w:sz w:val="22"/>
          <w:szCs w:val="22"/>
        </w:rPr>
        <w:t>смартфона, брелока, часов, браслета или иного предмета),</w:t>
      </w:r>
      <w:r w:rsidR="00003E3E">
        <w:rPr>
          <w:bCs/>
          <w:iCs/>
          <w:sz w:val="22"/>
          <w:szCs w:val="22"/>
        </w:rPr>
        <w:t xml:space="preserve"> </w:t>
      </w:r>
      <w:r w:rsidR="003609C6">
        <w:rPr>
          <w:sz w:val="22"/>
          <w:szCs w:val="22"/>
        </w:rPr>
        <w:t>работ</w:t>
      </w:r>
      <w:r w:rsidRPr="00792742">
        <w:rPr>
          <w:sz w:val="22"/>
          <w:szCs w:val="22"/>
        </w:rPr>
        <w:t xml:space="preserve">ник ПРЕДПРИЯТИЯ </w:t>
      </w:r>
      <w:r w:rsidRPr="00792742">
        <w:rPr>
          <w:bCs/>
          <w:iCs/>
          <w:sz w:val="22"/>
          <w:szCs w:val="22"/>
        </w:rPr>
        <w:t xml:space="preserve">обязан предложить </w:t>
      </w:r>
      <w:r w:rsidR="003609C6">
        <w:rPr>
          <w:bCs/>
          <w:iCs/>
          <w:sz w:val="22"/>
          <w:szCs w:val="22"/>
        </w:rPr>
        <w:t>Держ</w:t>
      </w:r>
      <w:r w:rsidRPr="00792742">
        <w:rPr>
          <w:bCs/>
          <w:iCs/>
          <w:sz w:val="22"/>
          <w:szCs w:val="22"/>
        </w:rPr>
        <w:t>ателю карты обратиться в банк-эмитент.</w:t>
      </w:r>
    </w:p>
    <w:p w:rsidR="00EC1D09" w:rsidRPr="00E044E7" w:rsidRDefault="00EC1D09" w:rsidP="00EC1D09">
      <w:pPr>
        <w:autoSpaceDE w:val="0"/>
        <w:autoSpaceDN w:val="0"/>
        <w:adjustRightInd w:val="0"/>
        <w:ind w:firstLine="708"/>
        <w:jc w:val="both"/>
        <w:rPr>
          <w:bCs/>
          <w:iCs/>
          <w:sz w:val="22"/>
          <w:szCs w:val="22"/>
        </w:rPr>
      </w:pPr>
      <w:r w:rsidRPr="00516000">
        <w:rPr>
          <w:b/>
          <w:bCs/>
          <w:iCs/>
          <w:sz w:val="22"/>
          <w:szCs w:val="22"/>
        </w:rPr>
        <w:t xml:space="preserve">Внимание: </w:t>
      </w:r>
      <w:r w:rsidR="00792742" w:rsidRPr="00792742">
        <w:rPr>
          <w:bCs/>
          <w:iCs/>
          <w:sz w:val="22"/>
          <w:szCs w:val="22"/>
        </w:rPr>
        <w:t>при проведении операции по банковской карте с использованием контактного микропроцессора (чипа), карта должна оставаться в устройстве считывания микропроцессора (чипа) терминала до окончания операции</w:t>
      </w:r>
      <w:r w:rsidR="00E044E7">
        <w:rPr>
          <w:bCs/>
          <w:iCs/>
          <w:sz w:val="22"/>
          <w:szCs w:val="22"/>
        </w:rPr>
        <w:t>.</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е) выбрать операцию «Возврат товара»;</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ж) сравнить номер и срок действия карты, указанные на дисплее терминала, с номером и сроком действия карты, указанными на карте (если операция производится с использованием магнитной полосы карты). При совпадении указанных данных – продолжить совершение операции «Возврат товара», при несовпадении – отказать клиенту П</w:t>
      </w:r>
      <w:r w:rsidR="00F13DCC" w:rsidRPr="00516000">
        <w:rPr>
          <w:bCs/>
          <w:iCs/>
          <w:sz w:val="22"/>
          <w:szCs w:val="22"/>
        </w:rPr>
        <w:t>РЕДПРИЯТИЯ</w:t>
      </w:r>
      <w:r w:rsidRPr="00516000">
        <w:rPr>
          <w:bCs/>
          <w:iCs/>
          <w:sz w:val="22"/>
          <w:szCs w:val="22"/>
        </w:rPr>
        <w:t xml:space="preserve"> в совершении операции «Возврат товара» и изъять карту в порядке, предусмотренном пунктом 2.4.</w:t>
      </w:r>
      <w:r w:rsidR="004D1106" w:rsidRPr="00516000">
        <w:rPr>
          <w:bCs/>
          <w:iCs/>
          <w:sz w:val="22"/>
          <w:szCs w:val="22"/>
        </w:rPr>
        <w:t>2</w:t>
      </w:r>
      <w:r w:rsidRPr="00516000">
        <w:rPr>
          <w:bCs/>
          <w:iCs/>
          <w:sz w:val="22"/>
          <w:szCs w:val="22"/>
        </w:rPr>
        <w:t xml:space="preserve"> настоящей Инструкции;</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з) совершить действия, необходимые для проведения операции «Возврат товара»:</w:t>
      </w:r>
    </w:p>
    <w:p w:rsidR="00EC1D09" w:rsidRPr="00372589" w:rsidRDefault="00EC1D09" w:rsidP="003E2C71">
      <w:pPr>
        <w:pStyle w:val="aff6"/>
        <w:numPr>
          <w:ilvl w:val="0"/>
          <w:numId w:val="27"/>
        </w:numPr>
        <w:autoSpaceDE w:val="0"/>
        <w:autoSpaceDN w:val="0"/>
        <w:adjustRightInd w:val="0"/>
        <w:ind w:left="0" w:firstLine="0"/>
        <w:jc w:val="both"/>
        <w:rPr>
          <w:bCs/>
          <w:iCs/>
          <w:sz w:val="22"/>
          <w:szCs w:val="22"/>
        </w:rPr>
      </w:pPr>
      <w:r w:rsidRPr="00372589">
        <w:rPr>
          <w:bCs/>
          <w:iCs/>
          <w:sz w:val="22"/>
          <w:szCs w:val="22"/>
        </w:rPr>
        <w:t xml:space="preserve">набрать на клавиатуре терминала сумму, возвращаемую на </w:t>
      </w:r>
      <w:proofErr w:type="spellStart"/>
      <w:r w:rsidRPr="00372589">
        <w:rPr>
          <w:bCs/>
          <w:iCs/>
          <w:sz w:val="22"/>
          <w:szCs w:val="22"/>
        </w:rPr>
        <w:t>картсчет</w:t>
      </w:r>
      <w:proofErr w:type="spellEnd"/>
      <w:r w:rsidRPr="00372589">
        <w:rPr>
          <w:bCs/>
          <w:iCs/>
          <w:sz w:val="22"/>
          <w:szCs w:val="22"/>
        </w:rPr>
        <w:t xml:space="preserve"> (только для терминалов, не интегрированных с контрольно-кассовой техникой П</w:t>
      </w:r>
      <w:r w:rsidR="00F13DCC" w:rsidRPr="00372589">
        <w:rPr>
          <w:bCs/>
          <w:iCs/>
          <w:sz w:val="22"/>
          <w:szCs w:val="22"/>
        </w:rPr>
        <w:t>РЕДПРИЯТИЯ</w:t>
      </w:r>
      <w:r w:rsidRPr="00372589">
        <w:rPr>
          <w:bCs/>
          <w:iCs/>
          <w:sz w:val="22"/>
          <w:szCs w:val="22"/>
        </w:rPr>
        <w:t>);</w:t>
      </w:r>
    </w:p>
    <w:p w:rsidR="00EC1D09" w:rsidRPr="00372589" w:rsidRDefault="00EC1D09" w:rsidP="003E2C71">
      <w:pPr>
        <w:pStyle w:val="aff6"/>
        <w:numPr>
          <w:ilvl w:val="0"/>
          <w:numId w:val="27"/>
        </w:numPr>
        <w:autoSpaceDE w:val="0"/>
        <w:autoSpaceDN w:val="0"/>
        <w:adjustRightInd w:val="0"/>
        <w:ind w:left="0" w:firstLine="0"/>
        <w:jc w:val="both"/>
        <w:rPr>
          <w:bCs/>
          <w:iCs/>
          <w:sz w:val="22"/>
          <w:szCs w:val="22"/>
        </w:rPr>
      </w:pPr>
      <w:r w:rsidRPr="00372589">
        <w:rPr>
          <w:bCs/>
          <w:iCs/>
          <w:sz w:val="22"/>
          <w:szCs w:val="22"/>
        </w:rPr>
        <w:t>в случае запроса терминалом карты администратора (кассира) прокатать ее через устройство считывания магнитной полосы карты, а в случае необходимости также набрать на клавиатуре терминала сумму, возвращаемую на карт</w:t>
      </w:r>
      <w:r w:rsidR="00F13DCC" w:rsidRPr="00372589">
        <w:rPr>
          <w:bCs/>
          <w:iCs/>
          <w:sz w:val="22"/>
          <w:szCs w:val="22"/>
        </w:rPr>
        <w:t xml:space="preserve">очный </w:t>
      </w:r>
      <w:r w:rsidRPr="00372589">
        <w:rPr>
          <w:bCs/>
          <w:iCs/>
          <w:sz w:val="22"/>
          <w:szCs w:val="22"/>
        </w:rPr>
        <w:t xml:space="preserve">счет. Если при совершении операции «Возврат товара» терминал запрашивает ввод ПИН-кода – передать </w:t>
      </w:r>
      <w:r w:rsidR="003609C6" w:rsidRPr="00372589">
        <w:rPr>
          <w:bCs/>
          <w:iCs/>
          <w:sz w:val="22"/>
          <w:szCs w:val="22"/>
        </w:rPr>
        <w:t>Держ</w:t>
      </w:r>
      <w:r w:rsidRPr="00372589">
        <w:rPr>
          <w:bCs/>
          <w:iCs/>
          <w:sz w:val="22"/>
          <w:szCs w:val="22"/>
        </w:rPr>
        <w:t>ателю карты клавиатуру для ввода ПИН-кода;</w:t>
      </w:r>
    </w:p>
    <w:p w:rsidR="00D934EB" w:rsidRPr="00E044E7" w:rsidRDefault="00D934EB" w:rsidP="00EC1D09">
      <w:pPr>
        <w:autoSpaceDE w:val="0"/>
        <w:autoSpaceDN w:val="0"/>
        <w:adjustRightInd w:val="0"/>
        <w:ind w:firstLine="708"/>
        <w:jc w:val="both"/>
        <w:rPr>
          <w:bCs/>
          <w:iCs/>
          <w:sz w:val="22"/>
          <w:szCs w:val="22"/>
        </w:rPr>
      </w:pPr>
      <w:r w:rsidRPr="00516000">
        <w:rPr>
          <w:b/>
          <w:bCs/>
          <w:iCs/>
          <w:sz w:val="22"/>
          <w:szCs w:val="22"/>
        </w:rPr>
        <w:t xml:space="preserve">Внимание: </w:t>
      </w:r>
      <w:r w:rsidR="00792742" w:rsidRPr="00792742">
        <w:rPr>
          <w:bCs/>
          <w:iCs/>
          <w:sz w:val="22"/>
          <w:szCs w:val="22"/>
        </w:rPr>
        <w:t>Возврат/отмена операции</w:t>
      </w:r>
      <w:r w:rsidR="00446B0F">
        <w:rPr>
          <w:bCs/>
          <w:iCs/>
          <w:sz w:val="22"/>
          <w:szCs w:val="22"/>
        </w:rPr>
        <w:t>,</w:t>
      </w:r>
      <w:r w:rsidR="00792742" w:rsidRPr="00792742">
        <w:rPr>
          <w:bCs/>
          <w:iCs/>
          <w:sz w:val="22"/>
          <w:szCs w:val="22"/>
        </w:rPr>
        <w:t xml:space="preserve"> совершенной по бесконтактн</w:t>
      </w:r>
      <w:r w:rsidR="00003E3E">
        <w:rPr>
          <w:bCs/>
          <w:iCs/>
          <w:sz w:val="22"/>
          <w:szCs w:val="22"/>
        </w:rPr>
        <w:t xml:space="preserve">ой технологии с использованием </w:t>
      </w:r>
      <w:r w:rsidR="00792742" w:rsidRPr="00792742">
        <w:rPr>
          <w:bCs/>
          <w:iCs/>
          <w:sz w:val="22"/>
          <w:szCs w:val="22"/>
        </w:rPr>
        <w:t>смартфона, брелока, часо</w:t>
      </w:r>
      <w:r w:rsidR="00C355C4">
        <w:rPr>
          <w:bCs/>
          <w:iCs/>
          <w:sz w:val="22"/>
          <w:szCs w:val="22"/>
        </w:rPr>
        <w:t xml:space="preserve">в, браслета или иного предмета </w:t>
      </w:r>
      <w:r w:rsidR="00792742" w:rsidRPr="00792742">
        <w:rPr>
          <w:bCs/>
          <w:iCs/>
          <w:sz w:val="22"/>
          <w:szCs w:val="22"/>
        </w:rPr>
        <w:t>может быть проведен только с помощью того же мобильного устройства.</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и) при успешном завершении операции «Возврат товара»:</w:t>
      </w:r>
    </w:p>
    <w:p w:rsidR="00EC1D09" w:rsidRPr="00372589" w:rsidRDefault="00EC1D09" w:rsidP="003E2C71">
      <w:pPr>
        <w:pStyle w:val="aff6"/>
        <w:numPr>
          <w:ilvl w:val="0"/>
          <w:numId w:val="28"/>
        </w:numPr>
        <w:autoSpaceDE w:val="0"/>
        <w:autoSpaceDN w:val="0"/>
        <w:adjustRightInd w:val="0"/>
        <w:ind w:left="0" w:firstLine="0"/>
        <w:jc w:val="both"/>
        <w:rPr>
          <w:bCs/>
          <w:iCs/>
          <w:sz w:val="22"/>
          <w:szCs w:val="22"/>
        </w:rPr>
      </w:pPr>
      <w:r w:rsidRPr="00372589">
        <w:rPr>
          <w:bCs/>
          <w:iCs/>
          <w:sz w:val="22"/>
          <w:szCs w:val="22"/>
        </w:rPr>
        <w:t>распечатать два экземпляра чека по операции «Возврат товара» (один экземпляр чека</w:t>
      </w:r>
      <w:r w:rsidR="006F2A45" w:rsidRPr="00372589">
        <w:rPr>
          <w:bCs/>
          <w:iCs/>
          <w:sz w:val="22"/>
          <w:szCs w:val="22"/>
        </w:rPr>
        <w:t xml:space="preserve"> </w:t>
      </w:r>
      <w:r w:rsidRPr="00372589">
        <w:rPr>
          <w:bCs/>
          <w:iCs/>
          <w:sz w:val="22"/>
          <w:szCs w:val="22"/>
        </w:rPr>
        <w:t xml:space="preserve">– для </w:t>
      </w:r>
      <w:r w:rsidR="003609C6" w:rsidRPr="00372589">
        <w:rPr>
          <w:bCs/>
          <w:iCs/>
          <w:sz w:val="22"/>
          <w:szCs w:val="22"/>
        </w:rPr>
        <w:t>Держ</w:t>
      </w:r>
      <w:r w:rsidRPr="00372589">
        <w:rPr>
          <w:bCs/>
          <w:iCs/>
          <w:sz w:val="22"/>
          <w:szCs w:val="22"/>
        </w:rPr>
        <w:t xml:space="preserve">ателя карты, второй – для </w:t>
      </w:r>
      <w:r w:rsidR="006F2A45" w:rsidRPr="00372589">
        <w:rPr>
          <w:bCs/>
          <w:iCs/>
          <w:sz w:val="22"/>
          <w:szCs w:val="22"/>
        </w:rPr>
        <w:t>ПРЕДПРИЯТИЯ</w:t>
      </w:r>
      <w:r w:rsidRPr="00372589">
        <w:rPr>
          <w:bCs/>
          <w:iCs/>
          <w:sz w:val="22"/>
          <w:szCs w:val="22"/>
        </w:rPr>
        <w:t>);</w:t>
      </w:r>
    </w:p>
    <w:p w:rsidR="00EC1D09" w:rsidRPr="00372589" w:rsidRDefault="00372589" w:rsidP="003E2C71">
      <w:pPr>
        <w:pStyle w:val="aff6"/>
        <w:numPr>
          <w:ilvl w:val="0"/>
          <w:numId w:val="28"/>
        </w:numPr>
        <w:autoSpaceDE w:val="0"/>
        <w:autoSpaceDN w:val="0"/>
        <w:adjustRightInd w:val="0"/>
        <w:ind w:left="0" w:firstLine="0"/>
        <w:jc w:val="both"/>
        <w:rPr>
          <w:bCs/>
          <w:iCs/>
          <w:sz w:val="22"/>
          <w:szCs w:val="22"/>
        </w:rPr>
      </w:pPr>
      <w:r>
        <w:rPr>
          <w:bCs/>
          <w:iCs/>
          <w:sz w:val="22"/>
          <w:szCs w:val="22"/>
        </w:rPr>
        <w:t>в</w:t>
      </w:r>
      <w:r w:rsidR="00EC1D09" w:rsidRPr="00372589">
        <w:rPr>
          <w:bCs/>
          <w:iCs/>
          <w:sz w:val="22"/>
          <w:szCs w:val="22"/>
        </w:rPr>
        <w:t xml:space="preserve"> случае проведения операции «</w:t>
      </w:r>
      <w:r w:rsidR="006F2A45" w:rsidRPr="00372589">
        <w:rPr>
          <w:bCs/>
          <w:iCs/>
          <w:sz w:val="22"/>
          <w:szCs w:val="22"/>
        </w:rPr>
        <w:t>Возврат</w:t>
      </w:r>
      <w:r w:rsidR="00EC1D09" w:rsidRPr="00372589">
        <w:rPr>
          <w:bCs/>
          <w:iCs/>
          <w:sz w:val="22"/>
          <w:szCs w:val="22"/>
        </w:rPr>
        <w:t xml:space="preserve"> товара» по бесконтактной технологии подпись </w:t>
      </w:r>
      <w:r w:rsidR="003609C6" w:rsidRPr="00372589">
        <w:rPr>
          <w:bCs/>
          <w:iCs/>
          <w:sz w:val="22"/>
          <w:szCs w:val="22"/>
        </w:rPr>
        <w:t>Держ</w:t>
      </w:r>
      <w:r w:rsidR="00EC1D09" w:rsidRPr="00372589">
        <w:rPr>
          <w:bCs/>
          <w:iCs/>
          <w:sz w:val="22"/>
          <w:szCs w:val="22"/>
        </w:rPr>
        <w:t>ателя карты на чеке не требуется;</w:t>
      </w:r>
    </w:p>
    <w:p w:rsidR="00EC1D09" w:rsidRPr="00372589" w:rsidRDefault="00EC1D09" w:rsidP="003E2C71">
      <w:pPr>
        <w:pStyle w:val="aff6"/>
        <w:numPr>
          <w:ilvl w:val="0"/>
          <w:numId w:val="28"/>
        </w:numPr>
        <w:autoSpaceDE w:val="0"/>
        <w:autoSpaceDN w:val="0"/>
        <w:adjustRightInd w:val="0"/>
        <w:ind w:hanging="720"/>
        <w:jc w:val="both"/>
        <w:rPr>
          <w:bCs/>
          <w:iCs/>
          <w:sz w:val="22"/>
          <w:szCs w:val="22"/>
        </w:rPr>
      </w:pPr>
      <w:r w:rsidRPr="00372589">
        <w:rPr>
          <w:bCs/>
          <w:iCs/>
          <w:sz w:val="22"/>
          <w:szCs w:val="22"/>
        </w:rPr>
        <w:t xml:space="preserve">в присутствии </w:t>
      </w:r>
      <w:r w:rsidR="003609C6" w:rsidRPr="00372589">
        <w:rPr>
          <w:bCs/>
          <w:iCs/>
          <w:sz w:val="22"/>
          <w:szCs w:val="22"/>
        </w:rPr>
        <w:t>Держ</w:t>
      </w:r>
      <w:r w:rsidRPr="00372589">
        <w:rPr>
          <w:bCs/>
          <w:iCs/>
          <w:sz w:val="22"/>
          <w:szCs w:val="22"/>
        </w:rPr>
        <w:t>ателя карты разорвать чек по операции «Оплата товара» и возвратить карту;</w:t>
      </w:r>
    </w:p>
    <w:p w:rsidR="00EC1D09" w:rsidRPr="00372589" w:rsidRDefault="00372589" w:rsidP="00372589">
      <w:pPr>
        <w:pStyle w:val="aff6"/>
        <w:autoSpaceDE w:val="0"/>
        <w:autoSpaceDN w:val="0"/>
        <w:adjustRightInd w:val="0"/>
        <w:ind w:left="0"/>
        <w:jc w:val="both"/>
        <w:rPr>
          <w:bCs/>
          <w:iCs/>
          <w:sz w:val="22"/>
          <w:szCs w:val="22"/>
        </w:rPr>
      </w:pPr>
      <w:r>
        <w:rPr>
          <w:bCs/>
          <w:iCs/>
          <w:sz w:val="22"/>
          <w:szCs w:val="22"/>
        </w:rPr>
        <w:tab/>
      </w:r>
      <w:r w:rsidR="00EC1D09" w:rsidRPr="00372589">
        <w:rPr>
          <w:bCs/>
          <w:iCs/>
          <w:sz w:val="22"/>
          <w:szCs w:val="22"/>
        </w:rPr>
        <w:t>к) если при проведении авторизации получено сообщение:</w:t>
      </w:r>
    </w:p>
    <w:p w:rsidR="00EC1D09" w:rsidRPr="00372589" w:rsidRDefault="00EC1D09" w:rsidP="003E2C71">
      <w:pPr>
        <w:pStyle w:val="aff6"/>
        <w:numPr>
          <w:ilvl w:val="0"/>
          <w:numId w:val="28"/>
        </w:numPr>
        <w:autoSpaceDE w:val="0"/>
        <w:autoSpaceDN w:val="0"/>
        <w:adjustRightInd w:val="0"/>
        <w:ind w:left="0" w:firstLine="0"/>
        <w:jc w:val="both"/>
        <w:rPr>
          <w:bCs/>
          <w:iCs/>
          <w:sz w:val="22"/>
          <w:szCs w:val="22"/>
        </w:rPr>
      </w:pPr>
      <w:r w:rsidRPr="00372589">
        <w:rPr>
          <w:bCs/>
          <w:iCs/>
          <w:sz w:val="22"/>
          <w:szCs w:val="22"/>
        </w:rPr>
        <w:t>о вводе неверного ПИН-кода – необходимо повторить действия, предусмотренные подпунктами «д», «е», «ж», «з» настоящего пункта;</w:t>
      </w:r>
    </w:p>
    <w:p w:rsidR="00EC1D09" w:rsidRPr="00372589" w:rsidRDefault="00EC1D09" w:rsidP="003E2C71">
      <w:pPr>
        <w:pStyle w:val="aff6"/>
        <w:numPr>
          <w:ilvl w:val="0"/>
          <w:numId w:val="28"/>
        </w:numPr>
        <w:autoSpaceDE w:val="0"/>
        <w:autoSpaceDN w:val="0"/>
        <w:adjustRightInd w:val="0"/>
        <w:ind w:left="0" w:firstLine="0"/>
        <w:jc w:val="both"/>
        <w:rPr>
          <w:bCs/>
          <w:iCs/>
          <w:sz w:val="22"/>
          <w:szCs w:val="22"/>
        </w:rPr>
      </w:pPr>
      <w:r w:rsidRPr="00372589">
        <w:rPr>
          <w:bCs/>
          <w:iCs/>
          <w:sz w:val="22"/>
          <w:szCs w:val="22"/>
        </w:rPr>
        <w:t>об изъятии карты – необходимо изъять карту в порядке, предусмотренном пунктом</w:t>
      </w:r>
      <w:r w:rsidR="006F2A45" w:rsidRPr="00372589">
        <w:rPr>
          <w:bCs/>
          <w:iCs/>
          <w:sz w:val="22"/>
          <w:szCs w:val="22"/>
        </w:rPr>
        <w:t xml:space="preserve"> </w:t>
      </w:r>
      <w:r w:rsidRPr="00372589">
        <w:rPr>
          <w:bCs/>
          <w:iCs/>
          <w:sz w:val="22"/>
          <w:szCs w:val="22"/>
        </w:rPr>
        <w:t>2.</w:t>
      </w:r>
      <w:r w:rsidR="00792742" w:rsidRPr="00372589">
        <w:rPr>
          <w:bCs/>
          <w:iCs/>
          <w:sz w:val="22"/>
          <w:szCs w:val="22"/>
        </w:rPr>
        <w:t>4.</w:t>
      </w:r>
      <w:r w:rsidRPr="00372589">
        <w:rPr>
          <w:bCs/>
          <w:iCs/>
          <w:sz w:val="22"/>
          <w:szCs w:val="22"/>
        </w:rPr>
        <w:t xml:space="preserve"> настоящей Инструкции;</w:t>
      </w:r>
    </w:p>
    <w:p w:rsidR="00EC1D09" w:rsidRPr="00372589" w:rsidRDefault="00EC1D09" w:rsidP="003E2C71">
      <w:pPr>
        <w:pStyle w:val="aff6"/>
        <w:numPr>
          <w:ilvl w:val="0"/>
          <w:numId w:val="28"/>
        </w:numPr>
        <w:autoSpaceDE w:val="0"/>
        <w:autoSpaceDN w:val="0"/>
        <w:adjustRightInd w:val="0"/>
        <w:ind w:left="0" w:firstLine="0"/>
        <w:jc w:val="both"/>
        <w:rPr>
          <w:bCs/>
          <w:iCs/>
          <w:sz w:val="22"/>
          <w:szCs w:val="22"/>
        </w:rPr>
      </w:pPr>
      <w:r w:rsidRPr="00372589">
        <w:rPr>
          <w:bCs/>
          <w:iCs/>
          <w:sz w:val="22"/>
          <w:szCs w:val="22"/>
        </w:rPr>
        <w:t xml:space="preserve">об отказе в авторизации – необходимо отказать </w:t>
      </w:r>
      <w:r w:rsidR="003609C6" w:rsidRPr="00372589">
        <w:rPr>
          <w:bCs/>
          <w:iCs/>
          <w:sz w:val="22"/>
          <w:szCs w:val="22"/>
        </w:rPr>
        <w:t>Держ</w:t>
      </w:r>
      <w:r w:rsidRPr="00372589">
        <w:rPr>
          <w:bCs/>
          <w:iCs/>
          <w:sz w:val="22"/>
          <w:szCs w:val="22"/>
        </w:rPr>
        <w:t>ателю карты в совершении операции «Возврат товара» в электронном виде и предложить осуществить возврат товара в соответствии с п. 2.3.3 настоящей Инструкции;</w:t>
      </w:r>
    </w:p>
    <w:p w:rsidR="00EC1D09" w:rsidRPr="008A01C1" w:rsidRDefault="00EC1D09" w:rsidP="008A01C1">
      <w:pPr>
        <w:pStyle w:val="aff6"/>
        <w:numPr>
          <w:ilvl w:val="0"/>
          <w:numId w:val="28"/>
        </w:numPr>
        <w:autoSpaceDE w:val="0"/>
        <w:autoSpaceDN w:val="0"/>
        <w:adjustRightInd w:val="0"/>
        <w:ind w:left="0" w:firstLine="0"/>
        <w:jc w:val="both"/>
        <w:rPr>
          <w:bCs/>
          <w:iCs/>
          <w:sz w:val="22"/>
          <w:szCs w:val="22"/>
        </w:rPr>
      </w:pPr>
      <w:r w:rsidRPr="00372589">
        <w:rPr>
          <w:bCs/>
          <w:iCs/>
          <w:sz w:val="22"/>
          <w:szCs w:val="22"/>
        </w:rPr>
        <w:t>с просьбой связаться с Банком либо любое иное сообщение – необходимо обратиться в Банк по телефону, указанному в договоре, и получить инструкции о дальнейших действиях</w:t>
      </w:r>
      <w:r w:rsidR="00F13DCC" w:rsidRPr="00372589">
        <w:rPr>
          <w:bCs/>
          <w:iCs/>
          <w:sz w:val="22"/>
          <w:szCs w:val="22"/>
        </w:rPr>
        <w:t>.</w:t>
      </w:r>
    </w:p>
    <w:p w:rsidR="00EC1D09" w:rsidRPr="00516000" w:rsidRDefault="00EC1D09" w:rsidP="00EC1D09">
      <w:pPr>
        <w:autoSpaceDE w:val="0"/>
        <w:autoSpaceDN w:val="0"/>
        <w:adjustRightInd w:val="0"/>
        <w:ind w:firstLine="708"/>
        <w:jc w:val="both"/>
        <w:rPr>
          <w:b/>
          <w:bCs/>
          <w:iCs/>
          <w:sz w:val="22"/>
          <w:szCs w:val="22"/>
        </w:rPr>
      </w:pPr>
      <w:r w:rsidRPr="00516000">
        <w:rPr>
          <w:b/>
          <w:bCs/>
          <w:iCs/>
          <w:sz w:val="22"/>
          <w:szCs w:val="22"/>
        </w:rPr>
        <w:t>Глава 2.4. Порядок изъятия банковской карты</w:t>
      </w:r>
    </w:p>
    <w:p w:rsidR="00EC1D09" w:rsidRPr="00516000" w:rsidRDefault="00EC1D09" w:rsidP="00EC1D09">
      <w:pPr>
        <w:autoSpaceDE w:val="0"/>
        <w:autoSpaceDN w:val="0"/>
        <w:adjustRightInd w:val="0"/>
        <w:ind w:firstLine="708"/>
        <w:jc w:val="both"/>
        <w:rPr>
          <w:bCs/>
          <w:iCs/>
          <w:sz w:val="22"/>
          <w:szCs w:val="22"/>
        </w:rPr>
      </w:pPr>
      <w:r w:rsidRPr="00516000">
        <w:rPr>
          <w:b/>
          <w:bCs/>
          <w:iCs/>
          <w:sz w:val="22"/>
          <w:szCs w:val="22"/>
        </w:rPr>
        <w:t>2.4.1.</w:t>
      </w:r>
      <w:r w:rsidRPr="00516000">
        <w:rPr>
          <w:bCs/>
          <w:iCs/>
          <w:sz w:val="22"/>
          <w:szCs w:val="22"/>
        </w:rPr>
        <w:t xml:space="preserve"> </w:t>
      </w:r>
      <w:r w:rsidRPr="00516000">
        <w:rPr>
          <w:b/>
          <w:bCs/>
          <w:iCs/>
          <w:sz w:val="22"/>
          <w:szCs w:val="22"/>
        </w:rPr>
        <w:t>Банковская карта подлежит изъятию в следующих случаях:</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а)</w:t>
      </w:r>
      <w:r w:rsidRPr="00516000">
        <w:rPr>
          <w:b/>
          <w:bCs/>
          <w:iCs/>
          <w:sz w:val="22"/>
          <w:szCs w:val="22"/>
        </w:rPr>
        <w:t xml:space="preserve"> </w:t>
      </w:r>
      <w:r w:rsidRPr="00516000">
        <w:rPr>
          <w:bCs/>
          <w:iCs/>
          <w:sz w:val="22"/>
          <w:szCs w:val="22"/>
        </w:rPr>
        <w:t>по команде терминала;</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б) при несовпадении информации о </w:t>
      </w:r>
      <w:r w:rsidR="003609C6">
        <w:rPr>
          <w:bCs/>
          <w:iCs/>
          <w:sz w:val="22"/>
          <w:szCs w:val="22"/>
        </w:rPr>
        <w:t>Держ</w:t>
      </w:r>
      <w:r w:rsidRPr="00516000">
        <w:rPr>
          <w:bCs/>
          <w:iCs/>
          <w:sz w:val="22"/>
          <w:szCs w:val="22"/>
        </w:rPr>
        <w:t xml:space="preserve">ателе карты, указанной на самой карте (в том числе внешнего вида подписи – при обслуживании предоплаченной или </w:t>
      </w:r>
      <w:proofErr w:type="spellStart"/>
      <w:r w:rsidRPr="00516000">
        <w:rPr>
          <w:bCs/>
          <w:iCs/>
          <w:sz w:val="22"/>
          <w:szCs w:val="22"/>
        </w:rPr>
        <w:t>неперсонифицированной</w:t>
      </w:r>
      <w:proofErr w:type="spellEnd"/>
      <w:r w:rsidRPr="00516000">
        <w:rPr>
          <w:bCs/>
          <w:iCs/>
          <w:sz w:val="22"/>
          <w:szCs w:val="22"/>
        </w:rPr>
        <w:t xml:space="preserve"> карты), с персональными данными лица, </w:t>
      </w:r>
      <w:r w:rsidR="00E12A59">
        <w:rPr>
          <w:bCs/>
          <w:iCs/>
          <w:sz w:val="22"/>
          <w:szCs w:val="22"/>
        </w:rPr>
        <w:t>содерж</w:t>
      </w:r>
      <w:r w:rsidRPr="00516000">
        <w:rPr>
          <w:bCs/>
          <w:iCs/>
          <w:sz w:val="22"/>
          <w:szCs w:val="22"/>
        </w:rPr>
        <w:t xml:space="preserve">ащимися в предъявленном </w:t>
      </w:r>
      <w:r w:rsidR="003609C6">
        <w:rPr>
          <w:bCs/>
          <w:iCs/>
          <w:sz w:val="22"/>
          <w:szCs w:val="22"/>
        </w:rPr>
        <w:t>Держ</w:t>
      </w:r>
      <w:r w:rsidRPr="00516000">
        <w:rPr>
          <w:bCs/>
          <w:iCs/>
          <w:sz w:val="22"/>
          <w:szCs w:val="22"/>
        </w:rPr>
        <w:t>ателем карты документе, удостоверяющем его личность;</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в) при отсутствии на банковской карте необходимых элементов защиты и иных внешних отличительных признаков, подтверждающих подлинность и принадлежность карты к соответствующей платежной системе;</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г) при наличии явных признаков подделки банковской карты;</w:t>
      </w:r>
    </w:p>
    <w:p w:rsidR="00EC1D09" w:rsidRPr="00516000" w:rsidRDefault="00DE2608" w:rsidP="00EC1D09">
      <w:pPr>
        <w:autoSpaceDE w:val="0"/>
        <w:autoSpaceDN w:val="0"/>
        <w:adjustRightInd w:val="0"/>
        <w:ind w:firstLine="708"/>
        <w:jc w:val="both"/>
        <w:rPr>
          <w:bCs/>
          <w:iCs/>
          <w:sz w:val="22"/>
          <w:szCs w:val="22"/>
        </w:rPr>
      </w:pPr>
      <w:r w:rsidRPr="00516000">
        <w:rPr>
          <w:bCs/>
          <w:iCs/>
          <w:sz w:val="22"/>
          <w:szCs w:val="22"/>
        </w:rPr>
        <w:t xml:space="preserve">д) при несовпадении информации, указанной на банковской карте (номера и срока действия карты), с </w:t>
      </w:r>
      <w:r w:rsidR="00B25A60">
        <w:rPr>
          <w:bCs/>
          <w:iCs/>
          <w:sz w:val="22"/>
          <w:szCs w:val="22"/>
        </w:rPr>
        <w:t xml:space="preserve">информацией, указанной на чеке </w:t>
      </w:r>
      <w:r w:rsidRPr="00516000">
        <w:rPr>
          <w:bCs/>
          <w:iCs/>
          <w:sz w:val="22"/>
          <w:szCs w:val="22"/>
        </w:rPr>
        <w:t xml:space="preserve">терминала (кроме банковских карт </w:t>
      </w:r>
      <w:proofErr w:type="spellStart"/>
      <w:r w:rsidRPr="00516000">
        <w:rPr>
          <w:bCs/>
          <w:iCs/>
          <w:sz w:val="22"/>
          <w:szCs w:val="22"/>
        </w:rPr>
        <w:t>Cirrus</w:t>
      </w:r>
      <w:proofErr w:type="spellEnd"/>
      <w:r w:rsidRPr="00516000">
        <w:rPr>
          <w:bCs/>
          <w:iCs/>
          <w:sz w:val="22"/>
          <w:szCs w:val="22"/>
        </w:rPr>
        <w:t>/</w:t>
      </w:r>
      <w:proofErr w:type="spellStart"/>
      <w:r w:rsidRPr="00516000">
        <w:rPr>
          <w:bCs/>
          <w:iCs/>
          <w:sz w:val="22"/>
          <w:szCs w:val="22"/>
        </w:rPr>
        <w:t>Maestro</w:t>
      </w:r>
      <w:proofErr w:type="spellEnd"/>
      <w:r w:rsidRPr="00516000">
        <w:rPr>
          <w:bCs/>
          <w:iCs/>
          <w:sz w:val="22"/>
          <w:szCs w:val="22"/>
        </w:rPr>
        <w:t xml:space="preserve">, </w:t>
      </w:r>
      <w:proofErr w:type="spellStart"/>
      <w:r w:rsidRPr="00516000">
        <w:rPr>
          <w:bCs/>
          <w:iCs/>
          <w:sz w:val="22"/>
          <w:szCs w:val="22"/>
        </w:rPr>
        <w:t>Maestro</w:t>
      </w:r>
      <w:proofErr w:type="spellEnd"/>
      <w:r w:rsidRPr="00516000">
        <w:rPr>
          <w:bCs/>
          <w:iCs/>
          <w:sz w:val="22"/>
          <w:szCs w:val="22"/>
        </w:rPr>
        <w:t>);</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е) в случае, если карту предъявляет лицо, не являющееся её законным владельцем (например, на карту нанесены мужские фамилия и имя, а карту предъявляет женщина либо внешность предъявителя карты не соответствует фотографии, расположенной на самой карте и т.д.)</w:t>
      </w:r>
      <w:r w:rsidR="006F2A45">
        <w:rPr>
          <w:bCs/>
          <w:iCs/>
          <w:sz w:val="22"/>
          <w:szCs w:val="22"/>
        </w:rPr>
        <w:t>.</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2.4.2. В случаях, предусмотренных подпунктами «а», «б» и «е» п. 2.4.1 настоящей Инструкции, работнику </w:t>
      </w:r>
      <w:r w:rsidR="006F2A45" w:rsidRPr="00516000">
        <w:rPr>
          <w:bCs/>
          <w:iCs/>
          <w:sz w:val="22"/>
          <w:szCs w:val="22"/>
        </w:rPr>
        <w:t>П</w:t>
      </w:r>
      <w:r w:rsidR="006F2A45">
        <w:rPr>
          <w:bCs/>
          <w:iCs/>
          <w:sz w:val="22"/>
          <w:szCs w:val="22"/>
        </w:rPr>
        <w:t>РЕДПРИЯТИЯ</w:t>
      </w:r>
      <w:r w:rsidR="006F2A45" w:rsidRPr="00516000">
        <w:rPr>
          <w:bCs/>
          <w:iCs/>
          <w:sz w:val="22"/>
          <w:szCs w:val="22"/>
        </w:rPr>
        <w:t xml:space="preserve"> </w:t>
      </w:r>
      <w:r w:rsidRPr="00516000">
        <w:rPr>
          <w:bCs/>
          <w:iCs/>
          <w:sz w:val="22"/>
          <w:szCs w:val="22"/>
        </w:rPr>
        <w:t>необходимо совершить следующие действия:</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lastRenderedPageBreak/>
        <w:t>а) по возможности пригласить работника службы безопасности П</w:t>
      </w:r>
      <w:r w:rsidR="00F13DCC" w:rsidRPr="00516000">
        <w:rPr>
          <w:bCs/>
          <w:iCs/>
          <w:sz w:val="22"/>
          <w:szCs w:val="22"/>
        </w:rPr>
        <w:t>РЕДПРИЯТИЯ</w:t>
      </w:r>
      <w:r w:rsidRPr="00516000">
        <w:rPr>
          <w:bCs/>
          <w:iCs/>
          <w:sz w:val="22"/>
          <w:szCs w:val="22"/>
        </w:rPr>
        <w:t xml:space="preserve">, который должен решить вопрос о необходимости вызова </w:t>
      </w:r>
      <w:r w:rsidR="003609C6">
        <w:rPr>
          <w:bCs/>
          <w:iCs/>
          <w:sz w:val="22"/>
          <w:szCs w:val="22"/>
        </w:rPr>
        <w:t>работ</w:t>
      </w:r>
      <w:r w:rsidRPr="00516000">
        <w:rPr>
          <w:bCs/>
          <w:iCs/>
          <w:sz w:val="22"/>
          <w:szCs w:val="22"/>
        </w:rPr>
        <w:t>ников органов внутренних дел;</w:t>
      </w:r>
    </w:p>
    <w:p w:rsidR="00EC1D09" w:rsidRPr="00516000" w:rsidRDefault="00EC1D09" w:rsidP="00EC1D09">
      <w:pPr>
        <w:autoSpaceDE w:val="0"/>
        <w:autoSpaceDN w:val="0"/>
        <w:adjustRightInd w:val="0"/>
        <w:ind w:firstLine="708"/>
        <w:jc w:val="both"/>
        <w:rPr>
          <w:b/>
          <w:bCs/>
          <w:iCs/>
          <w:sz w:val="22"/>
          <w:szCs w:val="22"/>
        </w:rPr>
      </w:pPr>
      <w:r w:rsidRPr="00516000">
        <w:rPr>
          <w:bCs/>
          <w:iCs/>
          <w:sz w:val="22"/>
          <w:szCs w:val="22"/>
        </w:rPr>
        <w:t>б) по возможности закончить совершение операции «Оплата товара». Чек терминала, оформленный в результате совершения соответствующей операции, с подписью</w:t>
      </w:r>
      <w:r w:rsidRPr="00516000">
        <w:rPr>
          <w:b/>
          <w:bCs/>
          <w:iCs/>
          <w:sz w:val="22"/>
          <w:szCs w:val="22"/>
        </w:rPr>
        <w:t xml:space="preserve"> </w:t>
      </w:r>
      <w:r w:rsidRPr="00516000">
        <w:rPr>
          <w:bCs/>
          <w:iCs/>
          <w:sz w:val="22"/>
          <w:szCs w:val="22"/>
        </w:rPr>
        <w:t>предъявителя карты может послужить доказательством факта совершения мошеннической</w:t>
      </w:r>
      <w:r w:rsidRPr="00516000">
        <w:rPr>
          <w:b/>
          <w:bCs/>
          <w:iCs/>
          <w:sz w:val="22"/>
          <w:szCs w:val="22"/>
        </w:rPr>
        <w:t xml:space="preserve"> </w:t>
      </w:r>
      <w:r w:rsidRPr="00516000">
        <w:rPr>
          <w:bCs/>
          <w:iCs/>
          <w:sz w:val="22"/>
          <w:szCs w:val="22"/>
        </w:rPr>
        <w:t>операции с банковской картой;</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в) сообщить </w:t>
      </w:r>
      <w:r w:rsidR="003609C6">
        <w:rPr>
          <w:bCs/>
          <w:iCs/>
          <w:sz w:val="22"/>
          <w:szCs w:val="22"/>
        </w:rPr>
        <w:t>Держ</w:t>
      </w:r>
      <w:r w:rsidRPr="00516000">
        <w:rPr>
          <w:bCs/>
          <w:iCs/>
          <w:sz w:val="22"/>
          <w:szCs w:val="22"/>
        </w:rPr>
        <w:t xml:space="preserve">ателю карты об изъятии банковской карты, объяснив причину изъятия, и посоветовать </w:t>
      </w:r>
      <w:r w:rsidR="003609C6">
        <w:rPr>
          <w:bCs/>
          <w:iCs/>
          <w:sz w:val="22"/>
          <w:szCs w:val="22"/>
        </w:rPr>
        <w:t>Держ</w:t>
      </w:r>
      <w:r w:rsidRPr="00516000">
        <w:rPr>
          <w:bCs/>
          <w:iCs/>
          <w:sz w:val="22"/>
          <w:szCs w:val="22"/>
        </w:rPr>
        <w:t>ателю карты обратиться в банк, выдавший ему карту;</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г) оставить банковскую карту у себя (если это можно сделать мирным путем, без какого-либо риска для </w:t>
      </w:r>
      <w:r w:rsidR="003609C6">
        <w:rPr>
          <w:sz w:val="22"/>
          <w:szCs w:val="22"/>
        </w:rPr>
        <w:t>работ</w:t>
      </w:r>
      <w:r w:rsidR="00F13DCC" w:rsidRPr="00516000">
        <w:rPr>
          <w:sz w:val="22"/>
          <w:szCs w:val="22"/>
        </w:rPr>
        <w:t>ника ПРЕДПРИЯТИЯ</w:t>
      </w:r>
      <w:r w:rsidRPr="00516000">
        <w:rPr>
          <w:bCs/>
          <w:iCs/>
          <w:sz w:val="22"/>
          <w:szCs w:val="22"/>
        </w:rPr>
        <w:t>);</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д) в присутствии </w:t>
      </w:r>
      <w:r w:rsidR="003609C6">
        <w:rPr>
          <w:bCs/>
          <w:iCs/>
          <w:sz w:val="22"/>
          <w:szCs w:val="22"/>
        </w:rPr>
        <w:t>Держ</w:t>
      </w:r>
      <w:r w:rsidRPr="00516000">
        <w:rPr>
          <w:bCs/>
          <w:iCs/>
          <w:sz w:val="22"/>
          <w:szCs w:val="22"/>
        </w:rPr>
        <w:t xml:space="preserve">ателя карты надрезать изъятую банковскую карту по длине, не </w:t>
      </w:r>
      <w:r w:rsidR="00F13DCC" w:rsidRPr="00516000">
        <w:rPr>
          <w:bCs/>
          <w:iCs/>
          <w:sz w:val="22"/>
          <w:szCs w:val="22"/>
        </w:rPr>
        <w:t>п</w:t>
      </w:r>
      <w:r w:rsidRPr="00516000">
        <w:rPr>
          <w:bCs/>
          <w:iCs/>
          <w:sz w:val="22"/>
          <w:szCs w:val="22"/>
        </w:rPr>
        <w:t>овреждая магнитную полосу, микропроцессор, голограмму и номер карты;</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е) оформить Расписку об изъятии банковской карты (Приложение</w:t>
      </w:r>
      <w:r w:rsidR="00AE4D5E">
        <w:rPr>
          <w:bCs/>
          <w:iCs/>
          <w:sz w:val="22"/>
          <w:szCs w:val="22"/>
        </w:rPr>
        <w:t xml:space="preserve"> № 4</w:t>
      </w:r>
      <w:r w:rsidRPr="00516000">
        <w:rPr>
          <w:bCs/>
          <w:iCs/>
          <w:sz w:val="22"/>
          <w:szCs w:val="22"/>
        </w:rPr>
        <w:t xml:space="preserve"> к </w:t>
      </w:r>
      <w:r w:rsidR="00AE4D5E">
        <w:rPr>
          <w:bCs/>
          <w:iCs/>
          <w:sz w:val="22"/>
          <w:szCs w:val="22"/>
        </w:rPr>
        <w:t>Д</w:t>
      </w:r>
      <w:r w:rsidRPr="00516000">
        <w:rPr>
          <w:bCs/>
          <w:iCs/>
          <w:sz w:val="22"/>
          <w:szCs w:val="22"/>
        </w:rPr>
        <w:t xml:space="preserve">оговору) в двух экземплярах, по возможности получить подпись </w:t>
      </w:r>
      <w:r w:rsidR="003609C6">
        <w:rPr>
          <w:bCs/>
          <w:iCs/>
          <w:sz w:val="22"/>
          <w:szCs w:val="22"/>
        </w:rPr>
        <w:t>Держ</w:t>
      </w:r>
      <w:r w:rsidRPr="00516000">
        <w:rPr>
          <w:bCs/>
          <w:iCs/>
          <w:sz w:val="22"/>
          <w:szCs w:val="22"/>
        </w:rPr>
        <w:t>ателя карты</w:t>
      </w:r>
      <w:r w:rsidRPr="00516000">
        <w:rPr>
          <w:b/>
          <w:bCs/>
          <w:iCs/>
          <w:sz w:val="22"/>
          <w:szCs w:val="22"/>
        </w:rPr>
        <w:t xml:space="preserve"> </w:t>
      </w:r>
      <w:r w:rsidRPr="00516000">
        <w:rPr>
          <w:bCs/>
          <w:iCs/>
          <w:sz w:val="22"/>
          <w:szCs w:val="22"/>
        </w:rPr>
        <w:t>и поставить свою подпись на обоих экземплярах Расписки об изъятии банковской карты;</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ж) передать </w:t>
      </w:r>
      <w:r w:rsidR="003609C6">
        <w:rPr>
          <w:bCs/>
          <w:iCs/>
          <w:sz w:val="22"/>
          <w:szCs w:val="22"/>
        </w:rPr>
        <w:t>Держ</w:t>
      </w:r>
      <w:r w:rsidRPr="00516000">
        <w:rPr>
          <w:bCs/>
          <w:iCs/>
          <w:sz w:val="22"/>
          <w:szCs w:val="22"/>
        </w:rPr>
        <w:t>ателю карты один экземпляр Расписки об изъятии банковской карты;</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з) обязательно обратиться в Б</w:t>
      </w:r>
      <w:r w:rsidR="00F13DCC" w:rsidRPr="00516000">
        <w:rPr>
          <w:bCs/>
          <w:iCs/>
          <w:sz w:val="22"/>
          <w:szCs w:val="22"/>
        </w:rPr>
        <w:t>АНК</w:t>
      </w:r>
      <w:r w:rsidRPr="00516000">
        <w:rPr>
          <w:bCs/>
          <w:iCs/>
          <w:sz w:val="22"/>
          <w:szCs w:val="22"/>
        </w:rPr>
        <w:t xml:space="preserve"> по телефону, указанному в Договоре, для получения дальнейших указаний.</w:t>
      </w:r>
    </w:p>
    <w:p w:rsidR="00EC1D09" w:rsidRPr="00516000" w:rsidRDefault="00EC1D09" w:rsidP="00EC1D09">
      <w:pPr>
        <w:autoSpaceDE w:val="0"/>
        <w:autoSpaceDN w:val="0"/>
        <w:adjustRightInd w:val="0"/>
        <w:jc w:val="both"/>
        <w:rPr>
          <w:bCs/>
          <w:iCs/>
          <w:sz w:val="22"/>
          <w:szCs w:val="22"/>
        </w:rPr>
      </w:pPr>
      <w:r w:rsidRPr="00516000">
        <w:rPr>
          <w:bCs/>
          <w:iCs/>
          <w:sz w:val="22"/>
          <w:szCs w:val="22"/>
        </w:rPr>
        <w:tab/>
        <w:t xml:space="preserve">и) оформить Акт приема-передачи (Приложение </w:t>
      </w:r>
      <w:r w:rsidR="00AE4D5E">
        <w:rPr>
          <w:bCs/>
          <w:iCs/>
          <w:sz w:val="22"/>
          <w:szCs w:val="22"/>
        </w:rPr>
        <w:t xml:space="preserve">№ 5 </w:t>
      </w:r>
      <w:r w:rsidRPr="00516000">
        <w:rPr>
          <w:bCs/>
          <w:iCs/>
          <w:sz w:val="22"/>
          <w:szCs w:val="22"/>
        </w:rPr>
        <w:t xml:space="preserve">к </w:t>
      </w:r>
      <w:r w:rsidR="00AE4D5E">
        <w:rPr>
          <w:bCs/>
          <w:iCs/>
          <w:sz w:val="22"/>
          <w:szCs w:val="22"/>
        </w:rPr>
        <w:t>Д</w:t>
      </w:r>
      <w:r w:rsidRPr="00516000">
        <w:rPr>
          <w:bCs/>
          <w:iCs/>
          <w:sz w:val="22"/>
          <w:szCs w:val="22"/>
        </w:rPr>
        <w:t xml:space="preserve">оговору) </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Изъятая банковская карта, второй экземпляр Расписки об изъятии банковской карты </w:t>
      </w:r>
      <w:r w:rsidR="00F326A6" w:rsidRPr="00516000">
        <w:rPr>
          <w:bCs/>
          <w:iCs/>
          <w:sz w:val="22"/>
          <w:szCs w:val="22"/>
        </w:rPr>
        <w:t>(Приложение</w:t>
      </w:r>
      <w:r w:rsidR="00F326A6">
        <w:rPr>
          <w:bCs/>
          <w:iCs/>
          <w:sz w:val="22"/>
          <w:szCs w:val="22"/>
        </w:rPr>
        <w:t xml:space="preserve"> № 4</w:t>
      </w:r>
      <w:r w:rsidR="00F326A6" w:rsidRPr="00516000">
        <w:rPr>
          <w:bCs/>
          <w:iCs/>
          <w:sz w:val="22"/>
          <w:szCs w:val="22"/>
        </w:rPr>
        <w:t xml:space="preserve"> к </w:t>
      </w:r>
      <w:r w:rsidR="00F326A6">
        <w:rPr>
          <w:bCs/>
          <w:iCs/>
          <w:sz w:val="22"/>
          <w:szCs w:val="22"/>
        </w:rPr>
        <w:t>Д</w:t>
      </w:r>
      <w:r w:rsidR="00F326A6" w:rsidRPr="00516000">
        <w:rPr>
          <w:bCs/>
          <w:iCs/>
          <w:sz w:val="22"/>
          <w:szCs w:val="22"/>
        </w:rPr>
        <w:t xml:space="preserve">оговору) </w:t>
      </w:r>
      <w:r w:rsidR="00B25A60">
        <w:rPr>
          <w:bCs/>
          <w:iCs/>
          <w:sz w:val="22"/>
          <w:szCs w:val="22"/>
        </w:rPr>
        <w:t xml:space="preserve">и </w:t>
      </w:r>
      <w:r w:rsidRPr="00516000">
        <w:rPr>
          <w:bCs/>
          <w:iCs/>
          <w:sz w:val="22"/>
          <w:szCs w:val="22"/>
        </w:rPr>
        <w:t xml:space="preserve">Акт приема-передачи (Приложение </w:t>
      </w:r>
      <w:r w:rsidR="00AE4D5E">
        <w:rPr>
          <w:bCs/>
          <w:iCs/>
          <w:sz w:val="22"/>
          <w:szCs w:val="22"/>
        </w:rPr>
        <w:t xml:space="preserve">№ 5 </w:t>
      </w:r>
      <w:r w:rsidRPr="00516000">
        <w:rPr>
          <w:bCs/>
          <w:iCs/>
          <w:sz w:val="22"/>
          <w:szCs w:val="22"/>
        </w:rPr>
        <w:t xml:space="preserve">к </w:t>
      </w:r>
      <w:r w:rsidR="00AE4D5E">
        <w:rPr>
          <w:bCs/>
          <w:iCs/>
          <w:sz w:val="22"/>
          <w:szCs w:val="22"/>
        </w:rPr>
        <w:t>Д</w:t>
      </w:r>
      <w:r w:rsidR="00C355C4">
        <w:rPr>
          <w:bCs/>
          <w:iCs/>
          <w:sz w:val="22"/>
          <w:szCs w:val="22"/>
        </w:rPr>
        <w:t xml:space="preserve">оговору), а также чек </w:t>
      </w:r>
      <w:r w:rsidRPr="00516000">
        <w:rPr>
          <w:bCs/>
          <w:iCs/>
          <w:sz w:val="22"/>
          <w:szCs w:val="22"/>
        </w:rPr>
        <w:t>терминала (если имеется) должны быть переданы в Б</w:t>
      </w:r>
      <w:r w:rsidR="00F13DCC" w:rsidRPr="00516000">
        <w:rPr>
          <w:bCs/>
          <w:iCs/>
          <w:sz w:val="22"/>
          <w:szCs w:val="22"/>
        </w:rPr>
        <w:t>АНК</w:t>
      </w:r>
      <w:r w:rsidRPr="00516000">
        <w:rPr>
          <w:bCs/>
          <w:iCs/>
          <w:sz w:val="22"/>
          <w:szCs w:val="22"/>
        </w:rPr>
        <w:t>.</w:t>
      </w:r>
    </w:p>
    <w:p w:rsidR="00EC1D09" w:rsidRPr="00516000" w:rsidRDefault="00EC1D09" w:rsidP="008758C5">
      <w:pPr>
        <w:autoSpaceDE w:val="0"/>
        <w:autoSpaceDN w:val="0"/>
        <w:adjustRightInd w:val="0"/>
        <w:ind w:firstLine="708"/>
        <w:jc w:val="both"/>
        <w:rPr>
          <w:b/>
          <w:bCs/>
          <w:iCs/>
          <w:sz w:val="22"/>
          <w:szCs w:val="22"/>
        </w:rPr>
      </w:pPr>
      <w:r w:rsidRPr="00516000">
        <w:rPr>
          <w:b/>
          <w:bCs/>
          <w:iCs/>
          <w:sz w:val="22"/>
          <w:szCs w:val="22"/>
        </w:rPr>
        <w:t>Раздел 3. Порядок совершения действий с банковским картами,</w:t>
      </w:r>
      <w:r w:rsidR="008758C5" w:rsidRPr="00516000">
        <w:rPr>
          <w:b/>
          <w:bCs/>
          <w:iCs/>
          <w:sz w:val="22"/>
          <w:szCs w:val="22"/>
        </w:rPr>
        <w:t xml:space="preserve"> </w:t>
      </w:r>
      <w:r w:rsidRPr="00516000">
        <w:rPr>
          <w:b/>
          <w:bCs/>
          <w:iCs/>
          <w:sz w:val="22"/>
          <w:szCs w:val="22"/>
        </w:rPr>
        <w:t xml:space="preserve">оставленными </w:t>
      </w:r>
      <w:r w:rsidR="003609C6">
        <w:rPr>
          <w:b/>
          <w:bCs/>
          <w:iCs/>
          <w:sz w:val="22"/>
          <w:szCs w:val="22"/>
        </w:rPr>
        <w:t>Держ</w:t>
      </w:r>
      <w:r w:rsidRPr="00516000">
        <w:rPr>
          <w:b/>
          <w:bCs/>
          <w:iCs/>
          <w:sz w:val="22"/>
          <w:szCs w:val="22"/>
        </w:rPr>
        <w:t>ателями в точках обслуживания</w:t>
      </w:r>
      <w:r w:rsidR="008758C5" w:rsidRPr="00516000">
        <w:rPr>
          <w:b/>
          <w:bCs/>
          <w:iCs/>
          <w:sz w:val="22"/>
          <w:szCs w:val="22"/>
        </w:rPr>
        <w:t>.</w:t>
      </w:r>
    </w:p>
    <w:p w:rsidR="00EC1D09" w:rsidRPr="00516000" w:rsidRDefault="00EC1D09" w:rsidP="00EC1D09">
      <w:pPr>
        <w:autoSpaceDE w:val="0"/>
        <w:autoSpaceDN w:val="0"/>
        <w:adjustRightInd w:val="0"/>
        <w:ind w:firstLine="708"/>
        <w:jc w:val="both"/>
        <w:rPr>
          <w:bCs/>
          <w:iCs/>
          <w:sz w:val="22"/>
          <w:szCs w:val="22"/>
        </w:rPr>
      </w:pPr>
      <w:r w:rsidRPr="00372589">
        <w:rPr>
          <w:bCs/>
          <w:iCs/>
          <w:sz w:val="22"/>
          <w:szCs w:val="22"/>
        </w:rPr>
        <w:t>3.1. При</w:t>
      </w:r>
      <w:r w:rsidRPr="00516000">
        <w:rPr>
          <w:bCs/>
          <w:iCs/>
          <w:sz w:val="22"/>
          <w:szCs w:val="22"/>
        </w:rPr>
        <w:t xml:space="preserve"> обнаружении банковской карты, оставленной </w:t>
      </w:r>
      <w:r w:rsidR="003609C6">
        <w:rPr>
          <w:bCs/>
          <w:iCs/>
          <w:sz w:val="22"/>
          <w:szCs w:val="22"/>
        </w:rPr>
        <w:t>Держ</w:t>
      </w:r>
      <w:r w:rsidRPr="00516000">
        <w:rPr>
          <w:bCs/>
          <w:iCs/>
          <w:sz w:val="22"/>
          <w:szCs w:val="22"/>
        </w:rPr>
        <w:t xml:space="preserve">ателем в точке обслуживания, </w:t>
      </w:r>
      <w:r w:rsidR="003609C6">
        <w:rPr>
          <w:sz w:val="22"/>
          <w:szCs w:val="22"/>
        </w:rPr>
        <w:t>работ</w:t>
      </w:r>
      <w:r w:rsidR="00F13DCC" w:rsidRPr="00516000">
        <w:rPr>
          <w:sz w:val="22"/>
          <w:szCs w:val="22"/>
        </w:rPr>
        <w:t xml:space="preserve">нику ПРЕДПРИЯТИЯ </w:t>
      </w:r>
      <w:r w:rsidRPr="00516000">
        <w:rPr>
          <w:bCs/>
          <w:iCs/>
          <w:sz w:val="22"/>
          <w:szCs w:val="22"/>
        </w:rPr>
        <w:t>необходимо совершить следующие действия:</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3.1.1. сообщить об обнаружении карты в Б</w:t>
      </w:r>
      <w:r w:rsidR="00F13DCC" w:rsidRPr="00516000">
        <w:rPr>
          <w:bCs/>
          <w:iCs/>
          <w:sz w:val="22"/>
          <w:szCs w:val="22"/>
        </w:rPr>
        <w:t xml:space="preserve">АНК </w:t>
      </w:r>
      <w:r w:rsidRPr="00516000">
        <w:rPr>
          <w:bCs/>
          <w:iCs/>
          <w:sz w:val="22"/>
          <w:szCs w:val="22"/>
        </w:rPr>
        <w:t>по телефону, указанному в Договоре;</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3.1.2. обеспечить хранение банковской карты в безопасном месте в течение 48 часов с момента ее обнаружения;</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 xml:space="preserve">3.1.3. если в течение указанного времени </w:t>
      </w:r>
      <w:r w:rsidR="003609C6">
        <w:rPr>
          <w:bCs/>
          <w:iCs/>
          <w:sz w:val="22"/>
          <w:szCs w:val="22"/>
        </w:rPr>
        <w:t>Держ</w:t>
      </w:r>
      <w:r w:rsidRPr="00516000">
        <w:rPr>
          <w:bCs/>
          <w:iCs/>
          <w:sz w:val="22"/>
          <w:szCs w:val="22"/>
        </w:rPr>
        <w:t>атель карты обратится в точку обслуживания - вернуть ему карту после определения принадлежности карты обратившемуся лицу путем идентификации его личности по документу, удостоверяющего личность.</w:t>
      </w:r>
    </w:p>
    <w:p w:rsidR="00EC1D09" w:rsidRPr="00E044E7" w:rsidRDefault="00EC1D09" w:rsidP="008758C5">
      <w:pPr>
        <w:autoSpaceDE w:val="0"/>
        <w:autoSpaceDN w:val="0"/>
        <w:adjustRightInd w:val="0"/>
        <w:ind w:firstLine="708"/>
        <w:jc w:val="both"/>
        <w:rPr>
          <w:bCs/>
          <w:iCs/>
          <w:sz w:val="22"/>
          <w:szCs w:val="22"/>
        </w:rPr>
      </w:pPr>
      <w:r w:rsidRPr="00516000">
        <w:rPr>
          <w:b/>
          <w:bCs/>
          <w:iCs/>
          <w:sz w:val="22"/>
          <w:szCs w:val="22"/>
        </w:rPr>
        <w:t xml:space="preserve">Внимание: </w:t>
      </w:r>
      <w:r w:rsidR="00792742" w:rsidRPr="00792742">
        <w:rPr>
          <w:bCs/>
          <w:iCs/>
          <w:sz w:val="22"/>
          <w:szCs w:val="22"/>
        </w:rPr>
        <w:t>возврат банковской карты осуществляется только в том случае, если возможно установить принадлежность банковской карты обратившемуся лицу</w:t>
      </w:r>
      <w:r w:rsidR="00E044E7">
        <w:rPr>
          <w:bCs/>
          <w:iCs/>
          <w:sz w:val="22"/>
          <w:szCs w:val="22"/>
        </w:rPr>
        <w:t>.</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3.1.4. сообщить о возврате банковской карты в Б</w:t>
      </w:r>
      <w:r w:rsidR="00F13DCC" w:rsidRPr="00516000">
        <w:rPr>
          <w:bCs/>
          <w:iCs/>
          <w:sz w:val="22"/>
          <w:szCs w:val="22"/>
        </w:rPr>
        <w:t>АНК</w:t>
      </w:r>
      <w:r w:rsidRPr="00516000">
        <w:rPr>
          <w:bCs/>
          <w:iCs/>
          <w:sz w:val="22"/>
          <w:szCs w:val="22"/>
        </w:rPr>
        <w:t xml:space="preserve"> по телефону, указному в Договоре;</w:t>
      </w:r>
    </w:p>
    <w:p w:rsidR="00EC1D09" w:rsidRPr="00516000" w:rsidRDefault="00EC1D09" w:rsidP="00EC1D09">
      <w:pPr>
        <w:autoSpaceDE w:val="0"/>
        <w:autoSpaceDN w:val="0"/>
        <w:adjustRightInd w:val="0"/>
        <w:ind w:firstLine="708"/>
        <w:jc w:val="both"/>
        <w:rPr>
          <w:bCs/>
          <w:iCs/>
          <w:sz w:val="22"/>
          <w:szCs w:val="22"/>
        </w:rPr>
      </w:pPr>
      <w:r w:rsidRPr="00516000">
        <w:rPr>
          <w:bCs/>
          <w:iCs/>
          <w:sz w:val="22"/>
          <w:szCs w:val="22"/>
        </w:rPr>
        <w:t>3.1.5. в случае, если банковскую карту не востребуют в течение 48 часов с момента ее обнаружения либо невозможно достоверно определить принадлежность карты лицу, обратившемуся за картой, связаться с Банком по телефону, указанному в Договоре, для получения дальнейших инструкций.</w:t>
      </w:r>
    </w:p>
    <w:p w:rsidR="00BC02E0" w:rsidRPr="00516000" w:rsidRDefault="00BC02E0" w:rsidP="00BC02E0">
      <w:pPr>
        <w:autoSpaceDE w:val="0"/>
        <w:autoSpaceDN w:val="0"/>
        <w:adjustRightInd w:val="0"/>
        <w:jc w:val="both"/>
        <w:rPr>
          <w:b/>
          <w:sz w:val="22"/>
          <w:szCs w:val="22"/>
        </w:rPr>
      </w:pPr>
      <w:r w:rsidRPr="00516000">
        <w:rPr>
          <w:b/>
          <w:bCs/>
          <w:sz w:val="22"/>
          <w:szCs w:val="22"/>
        </w:rPr>
        <w:tab/>
        <w:t>Раздел 4. Меры безопасности</w:t>
      </w:r>
      <w:r w:rsidRPr="00516000">
        <w:rPr>
          <w:b/>
          <w:sz w:val="22"/>
          <w:szCs w:val="22"/>
        </w:rPr>
        <w:t xml:space="preserve"> при совершении операций оплаты товаров, работ, услуг, совершаемых с помощью банковских карт.</w:t>
      </w:r>
    </w:p>
    <w:p w:rsidR="00BF4379" w:rsidRPr="00516000" w:rsidRDefault="00BC02E0" w:rsidP="00BC02E0">
      <w:pPr>
        <w:autoSpaceDE w:val="0"/>
        <w:autoSpaceDN w:val="0"/>
        <w:adjustRightInd w:val="0"/>
        <w:jc w:val="both"/>
        <w:rPr>
          <w:b/>
          <w:bCs/>
          <w:sz w:val="22"/>
          <w:szCs w:val="22"/>
        </w:rPr>
      </w:pPr>
      <w:r w:rsidRPr="00516000">
        <w:rPr>
          <w:b/>
          <w:bCs/>
          <w:sz w:val="22"/>
          <w:szCs w:val="22"/>
        </w:rPr>
        <w:tab/>
      </w:r>
      <w:r w:rsidRPr="00516000">
        <w:rPr>
          <w:sz w:val="22"/>
          <w:szCs w:val="22"/>
        </w:rPr>
        <w:t xml:space="preserve">4.1. </w:t>
      </w:r>
      <w:r w:rsidR="00BF4379" w:rsidRPr="00516000">
        <w:rPr>
          <w:sz w:val="22"/>
          <w:szCs w:val="22"/>
        </w:rPr>
        <w:t xml:space="preserve">При проведении операции оплаты из Банка могут быть также получены следующие сообщения: </w:t>
      </w:r>
    </w:p>
    <w:p w:rsidR="00BC5711" w:rsidRDefault="00135371" w:rsidP="003E2C71">
      <w:pPr>
        <w:widowControl w:val="0"/>
        <w:numPr>
          <w:ilvl w:val="0"/>
          <w:numId w:val="8"/>
        </w:numPr>
        <w:tabs>
          <w:tab w:val="num" w:pos="426"/>
        </w:tabs>
        <w:autoSpaceDE w:val="0"/>
        <w:autoSpaceDN w:val="0"/>
        <w:spacing w:line="240" w:lineRule="atLeast"/>
        <w:ind w:left="0" w:right="-1" w:firstLine="0"/>
        <w:jc w:val="both"/>
        <w:rPr>
          <w:sz w:val="22"/>
          <w:szCs w:val="22"/>
        </w:rPr>
      </w:pPr>
      <w:r>
        <w:rPr>
          <w:b/>
          <w:bCs/>
          <w:sz w:val="22"/>
          <w:szCs w:val="22"/>
        </w:rPr>
        <w:t>«</w:t>
      </w:r>
      <w:r w:rsidR="00BF4379" w:rsidRPr="00516000">
        <w:rPr>
          <w:b/>
          <w:bCs/>
          <w:sz w:val="22"/>
          <w:szCs w:val="22"/>
        </w:rPr>
        <w:t>Отказ</w:t>
      </w:r>
      <w:r>
        <w:rPr>
          <w:b/>
          <w:bCs/>
          <w:sz w:val="22"/>
          <w:szCs w:val="22"/>
        </w:rPr>
        <w:t xml:space="preserve">». </w:t>
      </w:r>
      <w:r w:rsidR="00BF4379" w:rsidRPr="00516000">
        <w:rPr>
          <w:b/>
          <w:bCs/>
          <w:sz w:val="22"/>
          <w:szCs w:val="22"/>
        </w:rPr>
        <w:t xml:space="preserve"> </w:t>
      </w:r>
      <w:r w:rsidR="00BF4379" w:rsidRPr="00E044E7">
        <w:rPr>
          <w:b/>
          <w:bCs/>
          <w:sz w:val="22"/>
          <w:szCs w:val="22"/>
        </w:rPr>
        <w:t>С</w:t>
      </w:r>
      <w:r w:rsidR="00BF4379" w:rsidRPr="00E044E7">
        <w:rPr>
          <w:sz w:val="22"/>
          <w:szCs w:val="22"/>
        </w:rPr>
        <w:t>ообщите клиенту об отказе без объяснения причин, верните ему карту и документы.</w:t>
      </w:r>
    </w:p>
    <w:p w:rsidR="00BC5711" w:rsidRDefault="00135371" w:rsidP="003E2C71">
      <w:pPr>
        <w:widowControl w:val="0"/>
        <w:numPr>
          <w:ilvl w:val="0"/>
          <w:numId w:val="8"/>
        </w:numPr>
        <w:tabs>
          <w:tab w:val="num" w:pos="426"/>
        </w:tabs>
        <w:autoSpaceDE w:val="0"/>
        <w:autoSpaceDN w:val="0"/>
        <w:spacing w:line="240" w:lineRule="atLeast"/>
        <w:ind w:left="0" w:right="-1" w:firstLine="0"/>
        <w:jc w:val="both"/>
        <w:rPr>
          <w:sz w:val="22"/>
          <w:szCs w:val="22"/>
        </w:rPr>
      </w:pPr>
      <w:r>
        <w:rPr>
          <w:sz w:val="22"/>
          <w:szCs w:val="22"/>
        </w:rPr>
        <w:t>«</w:t>
      </w:r>
      <w:r w:rsidR="00BF4379" w:rsidRPr="00516000">
        <w:rPr>
          <w:b/>
          <w:bCs/>
          <w:sz w:val="22"/>
          <w:szCs w:val="22"/>
        </w:rPr>
        <w:t>Превышен лимит</w:t>
      </w:r>
      <w:r>
        <w:rPr>
          <w:sz w:val="22"/>
          <w:szCs w:val="22"/>
        </w:rPr>
        <w:t>»</w:t>
      </w:r>
      <w:r w:rsidR="00BF4379" w:rsidRPr="00516000">
        <w:rPr>
          <w:sz w:val="22"/>
          <w:szCs w:val="22"/>
        </w:rPr>
        <w:t xml:space="preserve">. </w:t>
      </w:r>
      <w:r w:rsidR="00BF4379" w:rsidRPr="00135371">
        <w:rPr>
          <w:sz w:val="22"/>
          <w:szCs w:val="22"/>
        </w:rPr>
        <w:t>Сообщите клиенту, что на счете нет данной суммы. Не рекомендуется повторять данную операцию более трех раз.</w:t>
      </w:r>
    </w:p>
    <w:p w:rsidR="00BC5711" w:rsidRDefault="00135371" w:rsidP="003E2C71">
      <w:pPr>
        <w:widowControl w:val="0"/>
        <w:numPr>
          <w:ilvl w:val="0"/>
          <w:numId w:val="8"/>
        </w:numPr>
        <w:tabs>
          <w:tab w:val="num" w:pos="426"/>
        </w:tabs>
        <w:autoSpaceDE w:val="0"/>
        <w:autoSpaceDN w:val="0"/>
        <w:spacing w:line="240" w:lineRule="atLeast"/>
        <w:ind w:left="0" w:right="-1" w:firstLine="0"/>
        <w:jc w:val="both"/>
        <w:rPr>
          <w:sz w:val="22"/>
          <w:szCs w:val="22"/>
        </w:rPr>
      </w:pPr>
      <w:r>
        <w:rPr>
          <w:b/>
          <w:bCs/>
          <w:sz w:val="22"/>
          <w:szCs w:val="22"/>
        </w:rPr>
        <w:t>«</w:t>
      </w:r>
      <w:r w:rsidR="00BF4379" w:rsidRPr="00516000">
        <w:rPr>
          <w:b/>
          <w:bCs/>
          <w:sz w:val="22"/>
          <w:szCs w:val="22"/>
        </w:rPr>
        <w:t>Изъять карту</w:t>
      </w:r>
      <w:r w:rsidR="00BF4379" w:rsidRPr="00516000">
        <w:rPr>
          <w:sz w:val="22"/>
          <w:szCs w:val="22"/>
        </w:rPr>
        <w:t xml:space="preserve"> </w:t>
      </w:r>
      <w:r w:rsidR="00BF4379" w:rsidRPr="00516000">
        <w:rPr>
          <w:b/>
          <w:bCs/>
          <w:sz w:val="22"/>
          <w:szCs w:val="22"/>
        </w:rPr>
        <w:t>(</w:t>
      </w:r>
      <w:r w:rsidR="00BF4379" w:rsidRPr="00516000">
        <w:rPr>
          <w:b/>
          <w:bCs/>
          <w:sz w:val="22"/>
          <w:szCs w:val="22"/>
          <w:lang w:val="en-US"/>
        </w:rPr>
        <w:t>pick</w:t>
      </w:r>
      <w:r w:rsidR="00BF4379" w:rsidRPr="00516000">
        <w:rPr>
          <w:b/>
          <w:bCs/>
          <w:sz w:val="22"/>
          <w:szCs w:val="22"/>
        </w:rPr>
        <w:t xml:space="preserve"> </w:t>
      </w:r>
      <w:r w:rsidR="00BF4379" w:rsidRPr="00516000">
        <w:rPr>
          <w:b/>
          <w:bCs/>
          <w:sz w:val="22"/>
          <w:szCs w:val="22"/>
          <w:lang w:val="en-US"/>
        </w:rPr>
        <w:t>up</w:t>
      </w:r>
      <w:r w:rsidR="00BF4379" w:rsidRPr="00516000">
        <w:rPr>
          <w:b/>
          <w:bCs/>
          <w:sz w:val="22"/>
          <w:szCs w:val="22"/>
        </w:rPr>
        <w:t>)</w:t>
      </w:r>
      <w:r>
        <w:rPr>
          <w:b/>
          <w:bCs/>
          <w:sz w:val="22"/>
          <w:szCs w:val="22"/>
        </w:rPr>
        <w:t>»</w:t>
      </w:r>
      <w:r w:rsidR="00BF4379" w:rsidRPr="00516000">
        <w:rPr>
          <w:b/>
          <w:bCs/>
          <w:sz w:val="22"/>
          <w:szCs w:val="22"/>
        </w:rPr>
        <w:t>.</w:t>
      </w:r>
      <w:r w:rsidR="00BF4379" w:rsidRPr="00516000">
        <w:rPr>
          <w:sz w:val="22"/>
          <w:szCs w:val="22"/>
        </w:rPr>
        <w:t xml:space="preserve"> </w:t>
      </w:r>
      <w:r>
        <w:rPr>
          <w:sz w:val="22"/>
          <w:szCs w:val="22"/>
        </w:rPr>
        <w:t xml:space="preserve"> </w:t>
      </w:r>
      <w:r w:rsidR="00BF4379" w:rsidRPr="00135371">
        <w:rPr>
          <w:sz w:val="22"/>
          <w:szCs w:val="22"/>
        </w:rPr>
        <w:t xml:space="preserve">Изымите карту, сообщив клиенту: </w:t>
      </w:r>
      <w:r w:rsidR="00BF4379" w:rsidRPr="00135371">
        <w:rPr>
          <w:sz w:val="22"/>
          <w:szCs w:val="22"/>
          <w:u w:val="single"/>
        </w:rPr>
        <w:t xml:space="preserve">"Ваш банк дает указание изъять карту. По всем вопросам обращайтесь в банк, выдавший </w:t>
      </w:r>
      <w:proofErr w:type="spellStart"/>
      <w:r w:rsidR="00BF4379" w:rsidRPr="00135371">
        <w:rPr>
          <w:sz w:val="22"/>
          <w:szCs w:val="22"/>
          <w:u w:val="single"/>
        </w:rPr>
        <w:t>карту</w:t>
      </w:r>
      <w:proofErr w:type="gramStart"/>
      <w:r w:rsidR="00BF4379" w:rsidRPr="00135371">
        <w:rPr>
          <w:sz w:val="22"/>
          <w:szCs w:val="22"/>
          <w:u w:val="single"/>
        </w:rPr>
        <w:t>".</w:t>
      </w:r>
      <w:r w:rsidR="00792742" w:rsidRPr="00792742">
        <w:rPr>
          <w:sz w:val="22"/>
          <w:szCs w:val="22"/>
        </w:rPr>
        <w:t>Перечеркните</w:t>
      </w:r>
      <w:proofErr w:type="spellEnd"/>
      <w:proofErr w:type="gramEnd"/>
      <w:r w:rsidR="00792742" w:rsidRPr="00792742">
        <w:rPr>
          <w:sz w:val="22"/>
          <w:szCs w:val="22"/>
        </w:rPr>
        <w:t xml:space="preserve"> оформленный чек терминала, над чертой напишите слово “изъятие”. Верните клиенту его экземпляр чека терминала, остальные экземпляры передайте </w:t>
      </w:r>
      <w:r w:rsidR="003609C6">
        <w:rPr>
          <w:sz w:val="22"/>
          <w:szCs w:val="22"/>
        </w:rPr>
        <w:t>работ</w:t>
      </w:r>
      <w:r w:rsidR="00792742" w:rsidRPr="00792742">
        <w:rPr>
          <w:sz w:val="22"/>
          <w:szCs w:val="22"/>
        </w:rPr>
        <w:t xml:space="preserve">нику </w:t>
      </w:r>
      <w:proofErr w:type="spellStart"/>
      <w:r w:rsidR="00792742" w:rsidRPr="00792742">
        <w:rPr>
          <w:sz w:val="22"/>
          <w:szCs w:val="22"/>
        </w:rPr>
        <w:t>БАНКа</w:t>
      </w:r>
      <w:proofErr w:type="spellEnd"/>
      <w:r w:rsidR="00792742" w:rsidRPr="00792742">
        <w:rPr>
          <w:sz w:val="22"/>
          <w:szCs w:val="22"/>
        </w:rPr>
        <w:t>. По требованию клиента, заполните и выдайте ему расписку об изъятии карты, заверенную Вашей подписью (Приложение №4 к Договору). Заполните в двух экземплярах акт об изъятии (Приложение №5 к Договору), один экземпляр с картой передать в БАНК.</w:t>
      </w:r>
    </w:p>
    <w:p w:rsidR="00BC5711" w:rsidRDefault="00135371" w:rsidP="003E2C71">
      <w:pPr>
        <w:widowControl w:val="0"/>
        <w:numPr>
          <w:ilvl w:val="0"/>
          <w:numId w:val="8"/>
        </w:numPr>
        <w:tabs>
          <w:tab w:val="num" w:pos="426"/>
        </w:tabs>
        <w:autoSpaceDE w:val="0"/>
        <w:autoSpaceDN w:val="0"/>
        <w:spacing w:line="240" w:lineRule="atLeast"/>
        <w:ind w:left="0" w:right="-1" w:firstLine="0"/>
        <w:jc w:val="both"/>
        <w:rPr>
          <w:sz w:val="22"/>
          <w:szCs w:val="22"/>
          <w:u w:val="single"/>
        </w:rPr>
      </w:pPr>
      <w:r>
        <w:rPr>
          <w:b/>
          <w:bCs/>
          <w:sz w:val="22"/>
          <w:szCs w:val="22"/>
        </w:rPr>
        <w:t>«</w:t>
      </w:r>
      <w:r w:rsidR="00BF4379" w:rsidRPr="00516000">
        <w:rPr>
          <w:b/>
          <w:bCs/>
          <w:sz w:val="22"/>
          <w:szCs w:val="22"/>
        </w:rPr>
        <w:t>Изъять карту и постараться за</w:t>
      </w:r>
      <w:r w:rsidR="00C06C2C">
        <w:rPr>
          <w:b/>
          <w:bCs/>
          <w:sz w:val="22"/>
          <w:szCs w:val="22"/>
        </w:rPr>
        <w:t>д</w:t>
      </w:r>
      <w:r w:rsidR="003609C6">
        <w:rPr>
          <w:b/>
          <w:bCs/>
          <w:sz w:val="22"/>
          <w:szCs w:val="22"/>
        </w:rPr>
        <w:t>ерж</w:t>
      </w:r>
      <w:r w:rsidR="00BF4379" w:rsidRPr="00516000">
        <w:rPr>
          <w:b/>
          <w:bCs/>
          <w:sz w:val="22"/>
          <w:szCs w:val="22"/>
        </w:rPr>
        <w:t>ать мошенника (</w:t>
      </w:r>
      <w:r w:rsidR="00BF4379" w:rsidRPr="00516000">
        <w:rPr>
          <w:b/>
          <w:bCs/>
          <w:sz w:val="22"/>
          <w:szCs w:val="22"/>
          <w:lang w:val="en-US"/>
        </w:rPr>
        <w:t>pick</w:t>
      </w:r>
      <w:r w:rsidR="00BF4379" w:rsidRPr="00516000">
        <w:rPr>
          <w:b/>
          <w:bCs/>
          <w:sz w:val="22"/>
          <w:szCs w:val="22"/>
        </w:rPr>
        <w:t xml:space="preserve"> </w:t>
      </w:r>
      <w:r w:rsidR="00BF4379" w:rsidRPr="00516000">
        <w:rPr>
          <w:b/>
          <w:bCs/>
          <w:sz w:val="22"/>
          <w:szCs w:val="22"/>
          <w:lang w:val="en-US"/>
        </w:rPr>
        <w:t>up</w:t>
      </w:r>
      <w:r w:rsidR="00BF4379" w:rsidRPr="00516000">
        <w:rPr>
          <w:b/>
          <w:bCs/>
          <w:sz w:val="22"/>
          <w:szCs w:val="22"/>
        </w:rPr>
        <w:t>-</w:t>
      </w:r>
      <w:r w:rsidR="00BF4379" w:rsidRPr="00516000">
        <w:rPr>
          <w:b/>
          <w:bCs/>
          <w:sz w:val="22"/>
          <w:szCs w:val="22"/>
          <w:lang w:val="en-US"/>
        </w:rPr>
        <w:t>fraud</w:t>
      </w:r>
      <w:r w:rsidR="00BF4379" w:rsidRPr="00516000">
        <w:rPr>
          <w:b/>
          <w:bCs/>
          <w:sz w:val="22"/>
          <w:szCs w:val="22"/>
        </w:rPr>
        <w:t>)</w:t>
      </w:r>
      <w:r>
        <w:rPr>
          <w:b/>
          <w:bCs/>
          <w:sz w:val="22"/>
          <w:szCs w:val="22"/>
        </w:rPr>
        <w:t>»</w:t>
      </w:r>
      <w:r w:rsidR="00BF4379" w:rsidRPr="00516000">
        <w:rPr>
          <w:b/>
          <w:bCs/>
          <w:sz w:val="22"/>
          <w:szCs w:val="22"/>
        </w:rPr>
        <w:t>.</w:t>
      </w:r>
      <w:r>
        <w:rPr>
          <w:sz w:val="22"/>
          <w:szCs w:val="22"/>
        </w:rPr>
        <w:t xml:space="preserve"> </w:t>
      </w:r>
      <w:r w:rsidR="00BF4379" w:rsidRPr="00135371">
        <w:rPr>
          <w:sz w:val="22"/>
          <w:szCs w:val="22"/>
        </w:rPr>
        <w:t xml:space="preserve">Эта команда дается только в случае, если карта числится в списке украденных/утерянных карт. Вызовите местную охрану и/или </w:t>
      </w:r>
      <w:r w:rsidR="00F326A6" w:rsidRPr="00135371">
        <w:rPr>
          <w:sz w:val="22"/>
          <w:szCs w:val="22"/>
        </w:rPr>
        <w:t>по</w:t>
      </w:r>
      <w:r w:rsidR="00BF4379" w:rsidRPr="00135371">
        <w:rPr>
          <w:sz w:val="22"/>
          <w:szCs w:val="22"/>
        </w:rPr>
        <w:t>лицию и постарайтесь за</w:t>
      </w:r>
      <w:r w:rsidR="00372589">
        <w:rPr>
          <w:sz w:val="22"/>
          <w:szCs w:val="22"/>
        </w:rPr>
        <w:t>д</w:t>
      </w:r>
      <w:r w:rsidR="003609C6">
        <w:rPr>
          <w:sz w:val="22"/>
          <w:szCs w:val="22"/>
        </w:rPr>
        <w:t>ерж</w:t>
      </w:r>
      <w:r w:rsidR="00372589">
        <w:rPr>
          <w:sz w:val="22"/>
          <w:szCs w:val="22"/>
        </w:rPr>
        <w:t>ать мошенника д</w:t>
      </w:r>
      <w:r w:rsidR="00BF4379" w:rsidRPr="00135371">
        <w:rPr>
          <w:sz w:val="22"/>
          <w:szCs w:val="22"/>
        </w:rPr>
        <w:t xml:space="preserve">о приезда </w:t>
      </w:r>
      <w:r w:rsidR="00F326A6" w:rsidRPr="00135371">
        <w:rPr>
          <w:sz w:val="22"/>
          <w:szCs w:val="22"/>
        </w:rPr>
        <w:t>по</w:t>
      </w:r>
      <w:r w:rsidR="00BF4379" w:rsidRPr="00135371">
        <w:rPr>
          <w:sz w:val="22"/>
          <w:szCs w:val="22"/>
        </w:rPr>
        <w:t xml:space="preserve">лиции, для того чтобы получить юридическое подтверждение совершения преступления, продолжайте оформлять слип согласно </w:t>
      </w:r>
      <w:r>
        <w:rPr>
          <w:sz w:val="22"/>
          <w:szCs w:val="22"/>
        </w:rPr>
        <w:t>Раздела 2</w:t>
      </w:r>
      <w:r w:rsidR="00BF4379" w:rsidRPr="00135371">
        <w:rPr>
          <w:sz w:val="22"/>
          <w:szCs w:val="22"/>
        </w:rPr>
        <w:t xml:space="preserve"> (</w:t>
      </w:r>
      <w:r w:rsidR="00BF4379" w:rsidRPr="00135371">
        <w:rPr>
          <w:sz w:val="22"/>
          <w:szCs w:val="22"/>
          <w:u w:val="single"/>
        </w:rPr>
        <w:t xml:space="preserve">получите на </w:t>
      </w:r>
      <w:r>
        <w:rPr>
          <w:sz w:val="22"/>
          <w:szCs w:val="22"/>
          <w:u w:val="single"/>
        </w:rPr>
        <w:t>чеке терминала</w:t>
      </w:r>
      <w:r w:rsidRPr="00135371">
        <w:rPr>
          <w:sz w:val="22"/>
          <w:szCs w:val="22"/>
          <w:u w:val="single"/>
        </w:rPr>
        <w:t xml:space="preserve"> </w:t>
      </w:r>
      <w:r w:rsidR="00BF4379" w:rsidRPr="00135371">
        <w:rPr>
          <w:sz w:val="22"/>
          <w:szCs w:val="22"/>
          <w:u w:val="single"/>
        </w:rPr>
        <w:t>подпись мошенника, чтобы было документальное свидетельство преступления).</w:t>
      </w:r>
      <w:r w:rsidR="00BF4379" w:rsidRPr="00135371">
        <w:rPr>
          <w:sz w:val="22"/>
          <w:szCs w:val="22"/>
        </w:rPr>
        <w:t xml:space="preserve"> Постарайтесь не вызывать подозрений у мошенника. Если </w:t>
      </w:r>
      <w:r w:rsidR="00F326A6" w:rsidRPr="00135371">
        <w:rPr>
          <w:sz w:val="22"/>
          <w:szCs w:val="22"/>
        </w:rPr>
        <w:t>по</w:t>
      </w:r>
      <w:r w:rsidR="00BF4379" w:rsidRPr="00135371">
        <w:rPr>
          <w:sz w:val="22"/>
          <w:szCs w:val="22"/>
        </w:rPr>
        <w:t>лиция за</w:t>
      </w:r>
      <w:r w:rsidR="008E788B">
        <w:rPr>
          <w:sz w:val="22"/>
          <w:szCs w:val="22"/>
        </w:rPr>
        <w:t>д</w:t>
      </w:r>
      <w:r w:rsidR="003609C6">
        <w:rPr>
          <w:sz w:val="22"/>
          <w:szCs w:val="22"/>
        </w:rPr>
        <w:t>ерж</w:t>
      </w:r>
      <w:r w:rsidR="00BF4379" w:rsidRPr="00135371">
        <w:rPr>
          <w:sz w:val="22"/>
          <w:szCs w:val="22"/>
        </w:rPr>
        <w:t xml:space="preserve">ивается, можете сказать мошеннику, что оператор должен запросить банк-эмитент, и попросить подождать. </w:t>
      </w:r>
      <w:r w:rsidR="00BF4379" w:rsidRPr="00135371">
        <w:rPr>
          <w:sz w:val="22"/>
          <w:szCs w:val="22"/>
          <w:u w:val="single"/>
        </w:rPr>
        <w:t xml:space="preserve">Не отдавайте мошеннику документы и карту, ни под каким предлогом. </w:t>
      </w:r>
    </w:p>
    <w:p w:rsidR="00BC5711" w:rsidRDefault="00BC02E0">
      <w:pPr>
        <w:widowControl w:val="0"/>
        <w:spacing w:line="240" w:lineRule="atLeast"/>
        <w:ind w:right="-1" w:firstLine="709"/>
        <w:jc w:val="both"/>
        <w:rPr>
          <w:sz w:val="22"/>
          <w:szCs w:val="22"/>
          <w:u w:val="single"/>
        </w:rPr>
      </w:pPr>
      <w:r w:rsidRPr="00516000">
        <w:rPr>
          <w:sz w:val="22"/>
          <w:szCs w:val="22"/>
        </w:rPr>
        <w:t xml:space="preserve">4.2. </w:t>
      </w:r>
      <w:r w:rsidR="00792742" w:rsidRPr="00792742">
        <w:rPr>
          <w:bCs/>
          <w:sz w:val="22"/>
          <w:szCs w:val="22"/>
        </w:rPr>
        <w:t>При совершении операций с использованием банковских карт необходимо проявлять повышенное внимание</w:t>
      </w:r>
      <w:r w:rsidR="00BF4379" w:rsidRPr="00135371">
        <w:rPr>
          <w:sz w:val="22"/>
          <w:szCs w:val="22"/>
        </w:rPr>
        <w:t>.</w:t>
      </w:r>
      <w:r w:rsidR="00BF4379" w:rsidRPr="00516000">
        <w:rPr>
          <w:sz w:val="22"/>
          <w:szCs w:val="22"/>
        </w:rPr>
        <w:t xml:space="preserve"> Следует обратить особое внимание и может быть даже отказать в операции с </w:t>
      </w:r>
      <w:r w:rsidR="00BF4379" w:rsidRPr="00516000">
        <w:rPr>
          <w:sz w:val="22"/>
          <w:szCs w:val="22"/>
        </w:rPr>
        <w:lastRenderedPageBreak/>
        <w:t>использованием банковской карты, если предъявитель карты:</w:t>
      </w:r>
    </w:p>
    <w:p w:rsidR="00BC5711" w:rsidRDefault="00BF4379" w:rsidP="008A01C1">
      <w:pPr>
        <w:widowControl w:val="0"/>
        <w:numPr>
          <w:ilvl w:val="0"/>
          <w:numId w:val="49"/>
        </w:numPr>
        <w:autoSpaceDE w:val="0"/>
        <w:autoSpaceDN w:val="0"/>
        <w:spacing w:line="240" w:lineRule="atLeast"/>
        <w:ind w:right="-1" w:hanging="720"/>
        <w:jc w:val="both"/>
        <w:rPr>
          <w:sz w:val="22"/>
          <w:szCs w:val="22"/>
        </w:rPr>
      </w:pPr>
      <w:r w:rsidRPr="00516000">
        <w:rPr>
          <w:sz w:val="22"/>
          <w:szCs w:val="22"/>
        </w:rPr>
        <w:t>проявляет нервозность;</w:t>
      </w:r>
    </w:p>
    <w:p w:rsidR="00BC5711" w:rsidRDefault="00BF4379" w:rsidP="008A01C1">
      <w:pPr>
        <w:widowControl w:val="0"/>
        <w:numPr>
          <w:ilvl w:val="0"/>
          <w:numId w:val="49"/>
        </w:numPr>
        <w:autoSpaceDE w:val="0"/>
        <w:autoSpaceDN w:val="0"/>
        <w:spacing w:line="240" w:lineRule="atLeast"/>
        <w:ind w:right="-1" w:hanging="720"/>
        <w:jc w:val="both"/>
        <w:rPr>
          <w:sz w:val="22"/>
          <w:szCs w:val="22"/>
        </w:rPr>
      </w:pPr>
      <w:r w:rsidRPr="00516000">
        <w:rPr>
          <w:sz w:val="22"/>
          <w:szCs w:val="22"/>
        </w:rPr>
        <w:t xml:space="preserve">пытается отвлечь Вас во время проведения операции или </w:t>
      </w:r>
      <w:r w:rsidRPr="00516000">
        <w:rPr>
          <w:sz w:val="22"/>
          <w:szCs w:val="22"/>
          <w:u w:val="single"/>
        </w:rPr>
        <w:t>оказывает психологическое давление</w:t>
      </w:r>
      <w:r w:rsidRPr="00516000">
        <w:rPr>
          <w:sz w:val="22"/>
          <w:szCs w:val="22"/>
        </w:rPr>
        <w:t>;</w:t>
      </w:r>
    </w:p>
    <w:p w:rsidR="00BC5711" w:rsidRDefault="00BF4379" w:rsidP="008A01C1">
      <w:pPr>
        <w:widowControl w:val="0"/>
        <w:numPr>
          <w:ilvl w:val="0"/>
          <w:numId w:val="49"/>
        </w:numPr>
        <w:autoSpaceDE w:val="0"/>
        <w:autoSpaceDN w:val="0"/>
        <w:spacing w:line="240" w:lineRule="atLeast"/>
        <w:ind w:right="-1" w:hanging="720"/>
        <w:jc w:val="both"/>
        <w:rPr>
          <w:sz w:val="22"/>
          <w:szCs w:val="22"/>
        </w:rPr>
      </w:pPr>
      <w:r w:rsidRPr="00516000">
        <w:rPr>
          <w:sz w:val="22"/>
          <w:szCs w:val="22"/>
        </w:rPr>
        <w:t>неуверенно расписывается или пытается подделать подпись;</w:t>
      </w:r>
    </w:p>
    <w:p w:rsidR="008E788B" w:rsidRDefault="00BF4379" w:rsidP="008A01C1">
      <w:pPr>
        <w:widowControl w:val="0"/>
        <w:numPr>
          <w:ilvl w:val="0"/>
          <w:numId w:val="49"/>
        </w:numPr>
        <w:autoSpaceDE w:val="0"/>
        <w:autoSpaceDN w:val="0"/>
        <w:spacing w:line="240" w:lineRule="atLeast"/>
        <w:ind w:right="-1" w:hanging="720"/>
        <w:jc w:val="both"/>
        <w:rPr>
          <w:sz w:val="22"/>
          <w:szCs w:val="22"/>
        </w:rPr>
      </w:pPr>
      <w:r w:rsidRPr="00516000">
        <w:rPr>
          <w:sz w:val="22"/>
          <w:szCs w:val="22"/>
        </w:rPr>
        <w:t>своим внешним видом не соответствует высокой сумме и характеру, совершаемой покупки;</w:t>
      </w:r>
    </w:p>
    <w:p w:rsidR="00BC5711" w:rsidRPr="008E788B" w:rsidRDefault="00BF4379" w:rsidP="008A01C1">
      <w:pPr>
        <w:widowControl w:val="0"/>
        <w:numPr>
          <w:ilvl w:val="0"/>
          <w:numId w:val="49"/>
        </w:numPr>
        <w:autoSpaceDE w:val="0"/>
        <w:autoSpaceDN w:val="0"/>
        <w:spacing w:line="240" w:lineRule="atLeast"/>
        <w:ind w:left="0" w:right="-1" w:firstLine="0"/>
        <w:jc w:val="both"/>
        <w:rPr>
          <w:sz w:val="22"/>
          <w:szCs w:val="22"/>
        </w:rPr>
      </w:pPr>
      <w:r w:rsidRPr="008E788B">
        <w:rPr>
          <w:sz w:val="22"/>
          <w:szCs w:val="22"/>
        </w:rPr>
        <w:t>проводит операцию оплаты лиш</w:t>
      </w:r>
      <w:r w:rsidR="00B25A60">
        <w:rPr>
          <w:sz w:val="22"/>
          <w:szCs w:val="22"/>
        </w:rPr>
        <w:t xml:space="preserve">ь на небольшую сумму (возможно </w:t>
      </w:r>
      <w:r w:rsidRPr="008E788B">
        <w:rPr>
          <w:sz w:val="22"/>
          <w:szCs w:val="22"/>
        </w:rPr>
        <w:t>с целью проверки возможности использования карты);</w:t>
      </w:r>
    </w:p>
    <w:p w:rsidR="00BC5711" w:rsidRDefault="00BF4379" w:rsidP="008A01C1">
      <w:pPr>
        <w:widowControl w:val="0"/>
        <w:numPr>
          <w:ilvl w:val="0"/>
          <w:numId w:val="49"/>
        </w:numPr>
        <w:autoSpaceDE w:val="0"/>
        <w:autoSpaceDN w:val="0"/>
        <w:spacing w:line="240" w:lineRule="atLeast"/>
        <w:ind w:right="-1" w:hanging="720"/>
        <w:jc w:val="both"/>
        <w:rPr>
          <w:sz w:val="22"/>
          <w:szCs w:val="22"/>
        </w:rPr>
      </w:pPr>
      <w:r w:rsidRPr="00516000">
        <w:rPr>
          <w:sz w:val="22"/>
          <w:szCs w:val="22"/>
        </w:rPr>
        <w:t>приобретает несколько одинаковых предметов;</w:t>
      </w:r>
    </w:p>
    <w:p w:rsidR="00BC5711" w:rsidRDefault="00BF4379" w:rsidP="008A01C1">
      <w:pPr>
        <w:widowControl w:val="0"/>
        <w:numPr>
          <w:ilvl w:val="0"/>
          <w:numId w:val="49"/>
        </w:numPr>
        <w:autoSpaceDE w:val="0"/>
        <w:autoSpaceDN w:val="0"/>
        <w:spacing w:line="240" w:lineRule="atLeast"/>
        <w:ind w:left="0" w:right="-1" w:firstLine="0"/>
        <w:jc w:val="both"/>
        <w:rPr>
          <w:sz w:val="22"/>
          <w:szCs w:val="22"/>
        </w:rPr>
      </w:pPr>
      <w:r w:rsidRPr="00516000">
        <w:rPr>
          <w:sz w:val="22"/>
          <w:szCs w:val="22"/>
        </w:rPr>
        <w:t>делает неожиданную покупку, не обращая внимания на цену товара и его свойства (</w:t>
      </w:r>
      <w:proofErr w:type="gramStart"/>
      <w:r w:rsidRPr="00516000">
        <w:rPr>
          <w:sz w:val="22"/>
          <w:szCs w:val="22"/>
        </w:rPr>
        <w:t>например</w:t>
      </w:r>
      <w:proofErr w:type="gramEnd"/>
      <w:r w:rsidRPr="00516000">
        <w:rPr>
          <w:sz w:val="22"/>
          <w:szCs w:val="22"/>
        </w:rPr>
        <w:t>: размер, цвет, фасон);</w:t>
      </w:r>
    </w:p>
    <w:p w:rsidR="00BC5711" w:rsidRDefault="00BF4379" w:rsidP="008A01C1">
      <w:pPr>
        <w:widowControl w:val="0"/>
        <w:numPr>
          <w:ilvl w:val="0"/>
          <w:numId w:val="49"/>
        </w:numPr>
        <w:autoSpaceDE w:val="0"/>
        <w:autoSpaceDN w:val="0"/>
        <w:spacing w:line="240" w:lineRule="atLeast"/>
        <w:ind w:right="-1" w:hanging="720"/>
        <w:jc w:val="both"/>
        <w:rPr>
          <w:sz w:val="22"/>
          <w:szCs w:val="22"/>
        </w:rPr>
      </w:pPr>
      <w:r w:rsidRPr="00516000">
        <w:rPr>
          <w:sz w:val="22"/>
          <w:szCs w:val="22"/>
        </w:rPr>
        <w:t>заявляет, что нет документов или они остались в машине;</w:t>
      </w:r>
    </w:p>
    <w:p w:rsidR="00BC5711" w:rsidRDefault="00BF4379" w:rsidP="008A01C1">
      <w:pPr>
        <w:widowControl w:val="0"/>
        <w:numPr>
          <w:ilvl w:val="0"/>
          <w:numId w:val="49"/>
        </w:numPr>
        <w:autoSpaceDE w:val="0"/>
        <w:autoSpaceDN w:val="0"/>
        <w:spacing w:line="240" w:lineRule="atLeast"/>
        <w:ind w:right="-1" w:hanging="720"/>
        <w:jc w:val="both"/>
        <w:rPr>
          <w:sz w:val="22"/>
          <w:szCs w:val="22"/>
        </w:rPr>
      </w:pPr>
      <w:r w:rsidRPr="00516000">
        <w:rPr>
          <w:sz w:val="22"/>
          <w:szCs w:val="22"/>
        </w:rPr>
        <w:t>предлагает оставить карту в залог и т.п.</w:t>
      </w:r>
    </w:p>
    <w:p w:rsidR="00BC5711" w:rsidRPr="008A01C1" w:rsidRDefault="00BC02E0">
      <w:pPr>
        <w:ind w:right="-1" w:firstLine="709"/>
        <w:jc w:val="both"/>
        <w:rPr>
          <w:bCs/>
          <w:sz w:val="22"/>
          <w:szCs w:val="22"/>
          <w:u w:val="single"/>
        </w:rPr>
      </w:pPr>
      <w:r w:rsidRPr="00516000">
        <w:rPr>
          <w:bCs/>
          <w:sz w:val="22"/>
          <w:szCs w:val="22"/>
        </w:rPr>
        <w:t>4.3.</w:t>
      </w:r>
      <w:r w:rsidRPr="00516000">
        <w:rPr>
          <w:b/>
          <w:bCs/>
          <w:sz w:val="22"/>
          <w:szCs w:val="22"/>
        </w:rPr>
        <w:t xml:space="preserve">   </w:t>
      </w:r>
      <w:r w:rsidR="00BF4379" w:rsidRPr="008A01C1">
        <w:rPr>
          <w:bCs/>
          <w:sz w:val="22"/>
          <w:szCs w:val="22"/>
        </w:rPr>
        <w:t>При проверке личности, предъявляющей карту, необходимо обратить внимание на следующие моменты:</w:t>
      </w:r>
    </w:p>
    <w:p w:rsidR="00BC5711" w:rsidRDefault="00BF4379" w:rsidP="008A01C1">
      <w:pPr>
        <w:widowControl w:val="0"/>
        <w:numPr>
          <w:ilvl w:val="0"/>
          <w:numId w:val="50"/>
        </w:numPr>
        <w:autoSpaceDE w:val="0"/>
        <w:autoSpaceDN w:val="0"/>
        <w:spacing w:line="240" w:lineRule="atLeast"/>
        <w:ind w:right="-1" w:hanging="720"/>
        <w:jc w:val="both"/>
        <w:rPr>
          <w:sz w:val="22"/>
          <w:szCs w:val="22"/>
        </w:rPr>
      </w:pPr>
      <w:r w:rsidRPr="00516000">
        <w:rPr>
          <w:sz w:val="22"/>
          <w:szCs w:val="22"/>
        </w:rPr>
        <w:t xml:space="preserve">не предъявляет ли карту с женским именем мужчина, и наоборот; </w:t>
      </w:r>
    </w:p>
    <w:p w:rsidR="00BC5711" w:rsidRDefault="00BF4379" w:rsidP="008A01C1">
      <w:pPr>
        <w:widowControl w:val="0"/>
        <w:numPr>
          <w:ilvl w:val="0"/>
          <w:numId w:val="50"/>
        </w:numPr>
        <w:autoSpaceDE w:val="0"/>
        <w:autoSpaceDN w:val="0"/>
        <w:spacing w:line="240" w:lineRule="atLeast"/>
        <w:ind w:left="0" w:right="-1" w:firstLine="0"/>
        <w:jc w:val="both"/>
        <w:rPr>
          <w:sz w:val="22"/>
          <w:szCs w:val="22"/>
        </w:rPr>
      </w:pPr>
      <w:r w:rsidRPr="00516000">
        <w:rPr>
          <w:sz w:val="22"/>
          <w:szCs w:val="22"/>
        </w:rPr>
        <w:t>подпись на чеке должна совпадать с подписью на полосе на оборотной стороне карты. При этом сама полоса не должна иметь признаков исправлений;</w:t>
      </w:r>
    </w:p>
    <w:p w:rsidR="00BC5711" w:rsidRDefault="00BF4379" w:rsidP="008A01C1">
      <w:pPr>
        <w:widowControl w:val="0"/>
        <w:numPr>
          <w:ilvl w:val="0"/>
          <w:numId w:val="50"/>
        </w:numPr>
        <w:autoSpaceDE w:val="0"/>
        <w:autoSpaceDN w:val="0"/>
        <w:spacing w:line="240" w:lineRule="atLeast"/>
        <w:ind w:left="0" w:right="-1" w:firstLine="0"/>
        <w:jc w:val="both"/>
        <w:rPr>
          <w:sz w:val="22"/>
          <w:szCs w:val="22"/>
        </w:rPr>
      </w:pPr>
      <w:r w:rsidRPr="00516000">
        <w:rPr>
          <w:sz w:val="22"/>
          <w:szCs w:val="22"/>
        </w:rPr>
        <w:t xml:space="preserve">на </w:t>
      </w:r>
      <w:proofErr w:type="spellStart"/>
      <w:r w:rsidRPr="00516000">
        <w:rPr>
          <w:sz w:val="22"/>
          <w:szCs w:val="22"/>
        </w:rPr>
        <w:t>авторизационные</w:t>
      </w:r>
      <w:proofErr w:type="spellEnd"/>
      <w:r w:rsidRPr="00516000">
        <w:rPr>
          <w:sz w:val="22"/>
          <w:szCs w:val="22"/>
        </w:rPr>
        <w:t xml:space="preserve"> запросы по картам клиента часто приходят отказы, при этом клиент пытается воспользоваться несколькими картами и просит каждый раз понизить запрашиваемую сумму;</w:t>
      </w:r>
    </w:p>
    <w:p w:rsidR="00BC5711" w:rsidRDefault="00BF4379" w:rsidP="008A01C1">
      <w:pPr>
        <w:widowControl w:val="0"/>
        <w:numPr>
          <w:ilvl w:val="0"/>
          <w:numId w:val="50"/>
        </w:numPr>
        <w:autoSpaceDE w:val="0"/>
        <w:autoSpaceDN w:val="0"/>
        <w:spacing w:line="240" w:lineRule="atLeast"/>
        <w:ind w:left="0" w:right="-1" w:firstLine="0"/>
        <w:jc w:val="both"/>
        <w:rPr>
          <w:sz w:val="22"/>
          <w:szCs w:val="22"/>
          <w:u w:val="single"/>
        </w:rPr>
      </w:pPr>
      <w:r w:rsidRPr="00516000">
        <w:rPr>
          <w:sz w:val="22"/>
          <w:szCs w:val="22"/>
          <w:u w:val="single"/>
        </w:rPr>
        <w:t>следует иметь в виду, что преступник выглядит весьма респектабельно и хорошо знаком с правилами приема карт.</w:t>
      </w:r>
    </w:p>
    <w:p w:rsidR="008E788B" w:rsidRDefault="00BC02E0">
      <w:pPr>
        <w:pStyle w:val="a9"/>
        <w:widowControl w:val="0"/>
        <w:autoSpaceDE w:val="0"/>
        <w:autoSpaceDN w:val="0"/>
        <w:spacing w:line="240" w:lineRule="atLeast"/>
        <w:ind w:right="-1" w:firstLine="709"/>
        <w:jc w:val="both"/>
        <w:rPr>
          <w:rFonts w:ascii="Times New Roman" w:hAnsi="Times New Roman"/>
          <w:sz w:val="22"/>
          <w:szCs w:val="22"/>
          <w:lang w:val="ru-RU"/>
        </w:rPr>
      </w:pPr>
      <w:r w:rsidRPr="00516000">
        <w:rPr>
          <w:rFonts w:ascii="Times New Roman" w:hAnsi="Times New Roman"/>
          <w:bCs/>
          <w:sz w:val="22"/>
          <w:szCs w:val="22"/>
          <w:lang w:val="ru-RU"/>
        </w:rPr>
        <w:t>4.4.</w:t>
      </w:r>
      <w:r w:rsidRPr="00516000">
        <w:rPr>
          <w:rFonts w:ascii="Times New Roman" w:hAnsi="Times New Roman"/>
          <w:b/>
          <w:bCs/>
          <w:sz w:val="22"/>
          <w:szCs w:val="22"/>
          <w:lang w:val="ru-RU"/>
        </w:rPr>
        <w:t xml:space="preserve">   </w:t>
      </w:r>
      <w:r w:rsidR="00BF4379" w:rsidRPr="008A01C1">
        <w:rPr>
          <w:rFonts w:ascii="Times New Roman" w:hAnsi="Times New Roman"/>
          <w:bCs/>
          <w:sz w:val="22"/>
          <w:szCs w:val="22"/>
          <w:lang w:val="ru-RU"/>
        </w:rPr>
        <w:t>Получение кода авторизации не является основанием для проведения операции оплаты</w:t>
      </w:r>
      <w:r w:rsidR="00BF4379" w:rsidRPr="008A01C1">
        <w:rPr>
          <w:rFonts w:ascii="Times New Roman" w:hAnsi="Times New Roman"/>
          <w:sz w:val="22"/>
          <w:szCs w:val="22"/>
          <w:lang w:val="ru-RU"/>
        </w:rPr>
        <w:t>. На поддельные или недавно</w:t>
      </w:r>
      <w:r w:rsidR="00BF4379" w:rsidRPr="00516000">
        <w:rPr>
          <w:rFonts w:ascii="Times New Roman" w:hAnsi="Times New Roman"/>
          <w:sz w:val="22"/>
          <w:szCs w:val="22"/>
          <w:lang w:val="ru-RU"/>
        </w:rPr>
        <w:t xml:space="preserve"> украденные/найденные карты может быть дан код авторизации. В таких случаях карта может быть изъята по Вашему решению. </w:t>
      </w:r>
    </w:p>
    <w:p w:rsidR="00BC5711" w:rsidRPr="00E12A59" w:rsidRDefault="008E788B" w:rsidP="008E788B">
      <w:pPr>
        <w:pStyle w:val="a9"/>
        <w:widowControl w:val="0"/>
        <w:autoSpaceDE w:val="0"/>
        <w:autoSpaceDN w:val="0"/>
        <w:spacing w:line="240" w:lineRule="atLeast"/>
        <w:ind w:right="-1"/>
        <w:jc w:val="both"/>
        <w:rPr>
          <w:rFonts w:ascii="Times New Roman" w:hAnsi="Times New Roman"/>
          <w:sz w:val="22"/>
          <w:szCs w:val="22"/>
          <w:lang w:val="ru-RU"/>
        </w:rPr>
      </w:pPr>
      <w:r>
        <w:rPr>
          <w:rFonts w:ascii="Times New Roman" w:hAnsi="Times New Roman"/>
          <w:sz w:val="22"/>
          <w:szCs w:val="22"/>
          <w:lang w:val="ru-RU"/>
        </w:rPr>
        <w:tab/>
      </w:r>
      <w:r w:rsidR="00BF4379" w:rsidRPr="00E12A59">
        <w:rPr>
          <w:rFonts w:ascii="Times New Roman" w:hAnsi="Times New Roman"/>
          <w:sz w:val="22"/>
          <w:szCs w:val="22"/>
          <w:u w:val="single"/>
          <w:lang w:val="ru-RU"/>
        </w:rPr>
        <w:t>Основанием для изъятия карты является</w:t>
      </w:r>
      <w:r w:rsidR="00BF4379" w:rsidRPr="00E12A59">
        <w:rPr>
          <w:rFonts w:ascii="Times New Roman" w:hAnsi="Times New Roman"/>
          <w:sz w:val="22"/>
          <w:szCs w:val="22"/>
          <w:lang w:val="ru-RU"/>
        </w:rPr>
        <w:t xml:space="preserve">: </w:t>
      </w:r>
    </w:p>
    <w:p w:rsidR="00BC5711" w:rsidRDefault="00BF4379" w:rsidP="008A01C1">
      <w:pPr>
        <w:widowControl w:val="0"/>
        <w:numPr>
          <w:ilvl w:val="0"/>
          <w:numId w:val="51"/>
        </w:numPr>
        <w:tabs>
          <w:tab w:val="left" w:pos="709"/>
        </w:tabs>
        <w:autoSpaceDE w:val="0"/>
        <w:autoSpaceDN w:val="0"/>
        <w:spacing w:line="240" w:lineRule="atLeast"/>
        <w:ind w:left="709" w:right="-1" w:hanging="709"/>
        <w:jc w:val="both"/>
        <w:rPr>
          <w:sz w:val="22"/>
          <w:szCs w:val="22"/>
        </w:rPr>
      </w:pPr>
      <w:r w:rsidRPr="00516000">
        <w:rPr>
          <w:sz w:val="22"/>
          <w:szCs w:val="22"/>
        </w:rPr>
        <w:t>получение из Банка команд "PICK UP" или "PICK UP FRAUD" (см. п.</w:t>
      </w:r>
      <w:r w:rsidR="00135371">
        <w:rPr>
          <w:sz w:val="22"/>
          <w:szCs w:val="22"/>
        </w:rPr>
        <w:t xml:space="preserve"> </w:t>
      </w:r>
      <w:r w:rsidR="00792742" w:rsidRPr="00792742">
        <w:rPr>
          <w:sz w:val="22"/>
          <w:szCs w:val="22"/>
        </w:rPr>
        <w:t>4</w:t>
      </w:r>
      <w:r w:rsidRPr="00516000">
        <w:rPr>
          <w:sz w:val="22"/>
          <w:szCs w:val="22"/>
        </w:rPr>
        <w:t>.1.);</w:t>
      </w:r>
    </w:p>
    <w:p w:rsidR="00BC5711" w:rsidRDefault="00BF4379" w:rsidP="008A01C1">
      <w:pPr>
        <w:widowControl w:val="0"/>
        <w:numPr>
          <w:ilvl w:val="0"/>
          <w:numId w:val="51"/>
        </w:numPr>
        <w:tabs>
          <w:tab w:val="left" w:pos="709"/>
        </w:tabs>
        <w:autoSpaceDE w:val="0"/>
        <w:autoSpaceDN w:val="0"/>
        <w:spacing w:line="240" w:lineRule="atLeast"/>
        <w:ind w:left="709" w:right="-1" w:hanging="709"/>
        <w:jc w:val="both"/>
        <w:rPr>
          <w:sz w:val="22"/>
          <w:szCs w:val="22"/>
        </w:rPr>
      </w:pPr>
      <w:r w:rsidRPr="00516000">
        <w:rPr>
          <w:sz w:val="22"/>
          <w:szCs w:val="22"/>
        </w:rPr>
        <w:t>предъявление карты на чужое имя:</w:t>
      </w:r>
    </w:p>
    <w:p w:rsidR="00BC5711" w:rsidRDefault="00BF4379" w:rsidP="008A01C1">
      <w:pPr>
        <w:widowControl w:val="0"/>
        <w:numPr>
          <w:ilvl w:val="0"/>
          <w:numId w:val="51"/>
        </w:numPr>
        <w:tabs>
          <w:tab w:val="left" w:pos="-1560"/>
          <w:tab w:val="left" w:pos="709"/>
        </w:tabs>
        <w:autoSpaceDE w:val="0"/>
        <w:autoSpaceDN w:val="0"/>
        <w:spacing w:line="240" w:lineRule="atLeast"/>
        <w:ind w:left="709" w:right="-1" w:hanging="709"/>
        <w:jc w:val="both"/>
        <w:rPr>
          <w:sz w:val="22"/>
          <w:szCs w:val="22"/>
        </w:rPr>
      </w:pPr>
      <w:r w:rsidRPr="00516000">
        <w:rPr>
          <w:sz w:val="22"/>
          <w:szCs w:val="22"/>
        </w:rPr>
        <w:t>несоответствие подписи лица, предъявившего карту, образцу подписи на карте;</w:t>
      </w:r>
    </w:p>
    <w:p w:rsidR="00BC5711" w:rsidRDefault="00BF4379" w:rsidP="008A01C1">
      <w:pPr>
        <w:widowControl w:val="0"/>
        <w:numPr>
          <w:ilvl w:val="0"/>
          <w:numId w:val="51"/>
        </w:numPr>
        <w:tabs>
          <w:tab w:val="left" w:pos="-1560"/>
          <w:tab w:val="left" w:pos="709"/>
        </w:tabs>
        <w:autoSpaceDE w:val="0"/>
        <w:autoSpaceDN w:val="0"/>
        <w:spacing w:line="240" w:lineRule="atLeast"/>
        <w:ind w:left="709" w:right="-1" w:hanging="709"/>
        <w:jc w:val="both"/>
        <w:rPr>
          <w:sz w:val="22"/>
          <w:szCs w:val="22"/>
        </w:rPr>
      </w:pPr>
      <w:r w:rsidRPr="00516000">
        <w:rPr>
          <w:sz w:val="22"/>
          <w:szCs w:val="22"/>
        </w:rPr>
        <w:t>несоответствие Ф.И.О. на предъявленных лицом документах данным на карте;</w:t>
      </w:r>
    </w:p>
    <w:p w:rsidR="00BC5711" w:rsidRDefault="00BF4379" w:rsidP="008A01C1">
      <w:pPr>
        <w:widowControl w:val="0"/>
        <w:numPr>
          <w:ilvl w:val="0"/>
          <w:numId w:val="51"/>
        </w:numPr>
        <w:tabs>
          <w:tab w:val="left" w:pos="-1560"/>
          <w:tab w:val="left" w:pos="709"/>
        </w:tabs>
        <w:autoSpaceDE w:val="0"/>
        <w:autoSpaceDN w:val="0"/>
        <w:spacing w:line="240" w:lineRule="atLeast"/>
        <w:ind w:left="709" w:right="-1" w:hanging="709"/>
        <w:jc w:val="both"/>
        <w:rPr>
          <w:sz w:val="22"/>
          <w:szCs w:val="22"/>
        </w:rPr>
      </w:pPr>
      <w:r w:rsidRPr="00516000">
        <w:rPr>
          <w:sz w:val="22"/>
          <w:szCs w:val="22"/>
        </w:rPr>
        <w:t>несоответствие личности предъявителя карты с фотографией на документах;</w:t>
      </w:r>
    </w:p>
    <w:p w:rsidR="00BC5711" w:rsidRDefault="00BF4379" w:rsidP="008A01C1">
      <w:pPr>
        <w:widowControl w:val="0"/>
        <w:numPr>
          <w:ilvl w:val="0"/>
          <w:numId w:val="51"/>
        </w:numPr>
        <w:tabs>
          <w:tab w:val="left" w:pos="0"/>
        </w:tabs>
        <w:autoSpaceDE w:val="0"/>
        <w:autoSpaceDN w:val="0"/>
        <w:spacing w:line="240" w:lineRule="atLeast"/>
        <w:ind w:left="0" w:right="-1" w:firstLine="0"/>
        <w:jc w:val="both"/>
        <w:rPr>
          <w:sz w:val="22"/>
          <w:szCs w:val="22"/>
        </w:rPr>
      </w:pPr>
      <w:r w:rsidRPr="00516000">
        <w:rPr>
          <w:sz w:val="22"/>
          <w:szCs w:val="22"/>
        </w:rPr>
        <w:t>наличие серьезных физических повреждений на карте (надрезана, надломана, пробита, оттиск нечитабелен и т.п.);</w:t>
      </w:r>
    </w:p>
    <w:p w:rsidR="00BC5711" w:rsidRDefault="00BF4379" w:rsidP="008A01C1">
      <w:pPr>
        <w:widowControl w:val="0"/>
        <w:numPr>
          <w:ilvl w:val="0"/>
          <w:numId w:val="51"/>
        </w:numPr>
        <w:tabs>
          <w:tab w:val="left" w:pos="709"/>
        </w:tabs>
        <w:autoSpaceDE w:val="0"/>
        <w:autoSpaceDN w:val="0"/>
        <w:spacing w:line="240" w:lineRule="atLeast"/>
        <w:ind w:left="709" w:right="-1" w:hanging="709"/>
        <w:jc w:val="both"/>
        <w:rPr>
          <w:sz w:val="22"/>
          <w:szCs w:val="22"/>
        </w:rPr>
      </w:pPr>
      <w:r w:rsidRPr="00516000">
        <w:rPr>
          <w:sz w:val="22"/>
          <w:szCs w:val="22"/>
        </w:rPr>
        <w:t>наличие признаков подделки:</w:t>
      </w:r>
    </w:p>
    <w:p w:rsidR="00BC5711" w:rsidRDefault="00BF4379" w:rsidP="008A01C1">
      <w:pPr>
        <w:widowControl w:val="0"/>
        <w:numPr>
          <w:ilvl w:val="0"/>
          <w:numId w:val="51"/>
        </w:numPr>
        <w:tabs>
          <w:tab w:val="left" w:pos="-1560"/>
          <w:tab w:val="left" w:pos="709"/>
        </w:tabs>
        <w:autoSpaceDE w:val="0"/>
        <w:autoSpaceDN w:val="0"/>
        <w:spacing w:line="240" w:lineRule="atLeast"/>
        <w:ind w:left="709" w:right="-1" w:hanging="709"/>
        <w:jc w:val="both"/>
        <w:rPr>
          <w:sz w:val="22"/>
          <w:szCs w:val="22"/>
        </w:rPr>
      </w:pPr>
      <w:r w:rsidRPr="00516000">
        <w:rPr>
          <w:sz w:val="22"/>
          <w:szCs w:val="22"/>
        </w:rPr>
        <w:t>карта не отвечает стандартам данной платежной системы;</w:t>
      </w:r>
    </w:p>
    <w:p w:rsidR="00BC5711" w:rsidRDefault="00BF4379" w:rsidP="008A01C1">
      <w:pPr>
        <w:widowControl w:val="0"/>
        <w:numPr>
          <w:ilvl w:val="0"/>
          <w:numId w:val="51"/>
        </w:numPr>
        <w:tabs>
          <w:tab w:val="left" w:pos="-1560"/>
          <w:tab w:val="left" w:pos="0"/>
        </w:tabs>
        <w:autoSpaceDE w:val="0"/>
        <w:autoSpaceDN w:val="0"/>
        <w:spacing w:line="240" w:lineRule="atLeast"/>
        <w:ind w:left="0" w:right="-1" w:firstLine="0"/>
        <w:jc w:val="both"/>
        <w:rPr>
          <w:sz w:val="22"/>
          <w:szCs w:val="22"/>
        </w:rPr>
      </w:pPr>
      <w:r w:rsidRPr="00516000">
        <w:rPr>
          <w:sz w:val="22"/>
          <w:szCs w:val="22"/>
        </w:rPr>
        <w:t>перебиты или переклеены отдельные цифры номера карты, срока ее действия или букв фамилии и имени, что обычно приводит к нарушению глянца в отдельных местах карты;</w:t>
      </w:r>
    </w:p>
    <w:p w:rsidR="00BC5711" w:rsidRDefault="00BF4379" w:rsidP="008A01C1">
      <w:pPr>
        <w:widowControl w:val="0"/>
        <w:numPr>
          <w:ilvl w:val="0"/>
          <w:numId w:val="51"/>
        </w:numPr>
        <w:tabs>
          <w:tab w:val="left" w:pos="-1560"/>
          <w:tab w:val="left" w:pos="709"/>
        </w:tabs>
        <w:autoSpaceDE w:val="0"/>
        <w:autoSpaceDN w:val="0"/>
        <w:spacing w:line="240" w:lineRule="atLeast"/>
        <w:ind w:left="709" w:right="-1" w:hanging="709"/>
        <w:jc w:val="both"/>
        <w:rPr>
          <w:sz w:val="22"/>
          <w:szCs w:val="22"/>
        </w:rPr>
      </w:pPr>
      <w:r w:rsidRPr="00516000">
        <w:rPr>
          <w:sz w:val="22"/>
          <w:szCs w:val="22"/>
        </w:rPr>
        <w:t>подлинный образец подписи размыт или потерт, нанесена новая надпись;</w:t>
      </w:r>
    </w:p>
    <w:p w:rsidR="00BC5711" w:rsidRDefault="00BF4379" w:rsidP="008A01C1">
      <w:pPr>
        <w:widowControl w:val="0"/>
        <w:numPr>
          <w:ilvl w:val="0"/>
          <w:numId w:val="51"/>
        </w:numPr>
        <w:tabs>
          <w:tab w:val="left" w:pos="-1560"/>
          <w:tab w:val="left" w:pos="709"/>
        </w:tabs>
        <w:autoSpaceDE w:val="0"/>
        <w:autoSpaceDN w:val="0"/>
        <w:spacing w:line="240" w:lineRule="atLeast"/>
        <w:ind w:left="709" w:right="-1" w:hanging="709"/>
        <w:jc w:val="both"/>
        <w:rPr>
          <w:sz w:val="22"/>
          <w:szCs w:val="22"/>
        </w:rPr>
      </w:pPr>
      <w:r w:rsidRPr="00516000">
        <w:rPr>
          <w:sz w:val="22"/>
          <w:szCs w:val="22"/>
        </w:rPr>
        <w:t>на панели подписи просматривается слово “VOID”.</w:t>
      </w:r>
    </w:p>
    <w:p w:rsidR="00BC5711" w:rsidRDefault="00BF4379" w:rsidP="008A01C1">
      <w:pPr>
        <w:widowControl w:val="0"/>
        <w:numPr>
          <w:ilvl w:val="0"/>
          <w:numId w:val="51"/>
        </w:numPr>
        <w:tabs>
          <w:tab w:val="left" w:pos="-1560"/>
          <w:tab w:val="left" w:pos="709"/>
        </w:tabs>
        <w:autoSpaceDE w:val="0"/>
        <w:autoSpaceDN w:val="0"/>
        <w:spacing w:line="240" w:lineRule="atLeast"/>
        <w:ind w:left="709" w:right="-1" w:hanging="709"/>
        <w:jc w:val="both"/>
        <w:rPr>
          <w:sz w:val="22"/>
          <w:szCs w:val="22"/>
        </w:rPr>
      </w:pPr>
      <w:r w:rsidRPr="00516000">
        <w:rPr>
          <w:sz w:val="22"/>
          <w:szCs w:val="22"/>
        </w:rPr>
        <w:t xml:space="preserve">префикс не совпадает с первыми четырьмя цифрами </w:t>
      </w:r>
      <w:proofErr w:type="spellStart"/>
      <w:r w:rsidRPr="00516000">
        <w:rPr>
          <w:sz w:val="22"/>
          <w:szCs w:val="22"/>
        </w:rPr>
        <w:t>эмбоссированного</w:t>
      </w:r>
      <w:proofErr w:type="spellEnd"/>
      <w:r w:rsidRPr="00516000">
        <w:rPr>
          <w:sz w:val="22"/>
          <w:szCs w:val="22"/>
        </w:rPr>
        <w:t xml:space="preserve"> номера карты.</w:t>
      </w:r>
    </w:p>
    <w:p w:rsidR="00BC5711" w:rsidRDefault="00BF4379" w:rsidP="008A01C1">
      <w:pPr>
        <w:widowControl w:val="0"/>
        <w:numPr>
          <w:ilvl w:val="0"/>
          <w:numId w:val="51"/>
        </w:numPr>
        <w:tabs>
          <w:tab w:val="left" w:pos="-1560"/>
          <w:tab w:val="left" w:pos="709"/>
        </w:tabs>
        <w:autoSpaceDE w:val="0"/>
        <w:autoSpaceDN w:val="0"/>
        <w:spacing w:line="240" w:lineRule="atLeast"/>
        <w:ind w:left="709" w:right="-1" w:hanging="709"/>
        <w:jc w:val="both"/>
        <w:rPr>
          <w:sz w:val="22"/>
          <w:szCs w:val="22"/>
        </w:rPr>
      </w:pPr>
      <w:r w:rsidRPr="00516000">
        <w:rPr>
          <w:sz w:val="22"/>
          <w:szCs w:val="22"/>
        </w:rPr>
        <w:t>использование вместо карты чистого пластика с выбитыми на нем данными с карты - так называемый “белый пластик”;</w:t>
      </w:r>
    </w:p>
    <w:p w:rsidR="00BC02E0" w:rsidRDefault="00EC1D09" w:rsidP="008A01C1">
      <w:pPr>
        <w:autoSpaceDE w:val="0"/>
        <w:autoSpaceDN w:val="0"/>
        <w:adjustRightInd w:val="0"/>
        <w:jc w:val="both"/>
        <w:rPr>
          <w:b/>
          <w:bCs/>
          <w:iCs/>
          <w:sz w:val="22"/>
          <w:szCs w:val="22"/>
        </w:rPr>
      </w:pPr>
      <w:r w:rsidRPr="00516000">
        <w:rPr>
          <w:b/>
          <w:bCs/>
          <w:iCs/>
          <w:sz w:val="22"/>
          <w:szCs w:val="22"/>
        </w:rPr>
        <w:t>Внимание: по всем вопросам, возник</w:t>
      </w:r>
      <w:r w:rsidR="008758C5" w:rsidRPr="00516000">
        <w:rPr>
          <w:b/>
          <w:bCs/>
          <w:iCs/>
          <w:sz w:val="22"/>
          <w:szCs w:val="22"/>
        </w:rPr>
        <w:t xml:space="preserve">ающим в процессе обслуживания </w:t>
      </w:r>
      <w:r w:rsidR="003609C6">
        <w:rPr>
          <w:b/>
          <w:bCs/>
          <w:iCs/>
          <w:sz w:val="22"/>
          <w:szCs w:val="22"/>
        </w:rPr>
        <w:t>Держ</w:t>
      </w:r>
      <w:r w:rsidRPr="00516000">
        <w:rPr>
          <w:b/>
          <w:bCs/>
          <w:iCs/>
          <w:sz w:val="22"/>
          <w:szCs w:val="22"/>
        </w:rPr>
        <w:t>ателей</w:t>
      </w:r>
      <w:r w:rsidR="008A01C1">
        <w:rPr>
          <w:b/>
          <w:bCs/>
          <w:iCs/>
          <w:sz w:val="22"/>
          <w:szCs w:val="22"/>
        </w:rPr>
        <w:t xml:space="preserve"> </w:t>
      </w:r>
      <w:r w:rsidRPr="00516000">
        <w:rPr>
          <w:b/>
          <w:bCs/>
          <w:iCs/>
          <w:sz w:val="22"/>
          <w:szCs w:val="22"/>
        </w:rPr>
        <w:t xml:space="preserve">банковских карт, работник </w:t>
      </w:r>
      <w:r w:rsidR="00BC02E0" w:rsidRPr="00516000">
        <w:rPr>
          <w:b/>
          <w:bCs/>
          <w:iCs/>
          <w:sz w:val="22"/>
          <w:szCs w:val="22"/>
        </w:rPr>
        <w:t>ПРЕДПРИЯТИЯ</w:t>
      </w:r>
      <w:r w:rsidRPr="00516000">
        <w:rPr>
          <w:b/>
          <w:bCs/>
          <w:iCs/>
          <w:sz w:val="22"/>
          <w:szCs w:val="22"/>
        </w:rPr>
        <w:t xml:space="preserve"> может обратиться</w:t>
      </w:r>
      <w:r w:rsidR="00BC02E0" w:rsidRPr="00516000">
        <w:rPr>
          <w:b/>
          <w:bCs/>
          <w:iCs/>
          <w:sz w:val="22"/>
          <w:szCs w:val="22"/>
        </w:rPr>
        <w:t>:</w:t>
      </w:r>
    </w:p>
    <w:p w:rsidR="00BC02E0" w:rsidRPr="00516000" w:rsidRDefault="00BC02E0" w:rsidP="00BC02E0">
      <w:pPr>
        <w:autoSpaceDE w:val="0"/>
        <w:autoSpaceDN w:val="0"/>
        <w:adjustRightInd w:val="0"/>
        <w:ind w:left="708"/>
        <w:jc w:val="both"/>
        <w:rPr>
          <w:b/>
          <w:bCs/>
          <w:sz w:val="22"/>
          <w:szCs w:val="22"/>
        </w:rPr>
      </w:pPr>
      <w:r w:rsidRPr="00516000">
        <w:rPr>
          <w:b/>
          <w:bCs/>
          <w:iCs/>
          <w:spacing w:val="-1"/>
          <w:kern w:val="65535"/>
          <w:position w:val="-1"/>
          <w:sz w:val="22"/>
          <w:szCs w:val="22"/>
        </w:rPr>
        <w:t xml:space="preserve">По вопросам работы </w:t>
      </w:r>
      <w:r w:rsidRPr="00516000">
        <w:rPr>
          <w:b/>
          <w:bCs/>
          <w:iCs/>
          <w:spacing w:val="-1"/>
          <w:kern w:val="65535"/>
          <w:position w:val="-1"/>
          <w:sz w:val="22"/>
          <w:szCs w:val="22"/>
          <w:lang w:val="en-US"/>
        </w:rPr>
        <w:t>POS</w:t>
      </w:r>
      <w:r w:rsidRPr="00516000">
        <w:rPr>
          <w:b/>
          <w:bCs/>
          <w:iCs/>
          <w:spacing w:val="-1"/>
          <w:kern w:val="65535"/>
          <w:position w:val="-1"/>
          <w:sz w:val="22"/>
          <w:szCs w:val="22"/>
        </w:rPr>
        <w:t>-терминалов в Службу технической под</w:t>
      </w:r>
      <w:r w:rsidR="00356894">
        <w:rPr>
          <w:b/>
          <w:bCs/>
          <w:iCs/>
          <w:spacing w:val="-1"/>
          <w:kern w:val="65535"/>
          <w:position w:val="-1"/>
          <w:sz w:val="22"/>
          <w:szCs w:val="22"/>
        </w:rPr>
        <w:t>д</w:t>
      </w:r>
      <w:r w:rsidR="003609C6">
        <w:rPr>
          <w:b/>
          <w:bCs/>
          <w:iCs/>
          <w:spacing w:val="-1"/>
          <w:kern w:val="65535"/>
          <w:position w:val="-1"/>
          <w:sz w:val="22"/>
          <w:szCs w:val="22"/>
        </w:rPr>
        <w:t>ерж</w:t>
      </w:r>
      <w:r w:rsidRPr="00516000">
        <w:rPr>
          <w:b/>
          <w:bCs/>
          <w:iCs/>
          <w:spacing w:val="-1"/>
          <w:kern w:val="65535"/>
          <w:position w:val="-1"/>
          <w:sz w:val="22"/>
          <w:szCs w:val="22"/>
        </w:rPr>
        <w:t>ки:</w:t>
      </w:r>
    </w:p>
    <w:p w:rsidR="00BC02E0" w:rsidRPr="00516000" w:rsidRDefault="00BC02E0" w:rsidP="003E2C71">
      <w:pPr>
        <w:pStyle w:val="aff6"/>
        <w:numPr>
          <w:ilvl w:val="0"/>
          <w:numId w:val="14"/>
        </w:numPr>
        <w:jc w:val="both"/>
        <w:rPr>
          <w:sz w:val="22"/>
          <w:szCs w:val="22"/>
        </w:rPr>
      </w:pPr>
      <w:r w:rsidRPr="00516000">
        <w:rPr>
          <w:b/>
          <w:i/>
          <w:sz w:val="22"/>
          <w:szCs w:val="22"/>
        </w:rPr>
        <w:t>+7(495) 650-90-03 *</w:t>
      </w:r>
      <w:r w:rsidR="00F550A1" w:rsidRPr="00516000">
        <w:rPr>
          <w:b/>
          <w:i/>
          <w:sz w:val="22"/>
          <w:szCs w:val="22"/>
        </w:rPr>
        <w:t>164</w:t>
      </w:r>
      <w:r w:rsidR="00165136" w:rsidRPr="00516000">
        <w:rPr>
          <w:b/>
          <w:i/>
          <w:sz w:val="22"/>
          <w:szCs w:val="22"/>
        </w:rPr>
        <w:t>,</w:t>
      </w:r>
      <w:r w:rsidR="00135371">
        <w:rPr>
          <w:b/>
          <w:i/>
          <w:sz w:val="22"/>
          <w:szCs w:val="22"/>
        </w:rPr>
        <w:t xml:space="preserve"> </w:t>
      </w:r>
      <w:r w:rsidR="00165136" w:rsidRPr="00516000">
        <w:rPr>
          <w:b/>
          <w:i/>
          <w:sz w:val="22"/>
          <w:szCs w:val="22"/>
        </w:rPr>
        <w:t>201,</w:t>
      </w:r>
      <w:r w:rsidR="00135371">
        <w:rPr>
          <w:b/>
          <w:i/>
          <w:sz w:val="22"/>
          <w:szCs w:val="22"/>
        </w:rPr>
        <w:t xml:space="preserve"> </w:t>
      </w:r>
      <w:r w:rsidR="00165136" w:rsidRPr="00516000">
        <w:rPr>
          <w:b/>
          <w:i/>
          <w:sz w:val="22"/>
          <w:szCs w:val="22"/>
        </w:rPr>
        <w:t>169</w:t>
      </w:r>
      <w:r w:rsidRPr="00516000">
        <w:rPr>
          <w:sz w:val="22"/>
          <w:szCs w:val="22"/>
        </w:rPr>
        <w:tab/>
        <w:t>понедельник-пятница с 9-30 до 18-</w:t>
      </w:r>
      <w:r w:rsidR="002412D1" w:rsidRPr="00516000">
        <w:rPr>
          <w:sz w:val="22"/>
          <w:szCs w:val="22"/>
        </w:rPr>
        <w:t>3</w:t>
      </w:r>
      <w:r w:rsidRPr="00516000">
        <w:rPr>
          <w:sz w:val="22"/>
          <w:szCs w:val="22"/>
        </w:rPr>
        <w:t>0 часов</w:t>
      </w:r>
    </w:p>
    <w:p w:rsidR="00BC02E0" w:rsidRPr="00516000" w:rsidRDefault="00BC02E0" w:rsidP="00BC02E0">
      <w:pPr>
        <w:autoSpaceDE w:val="0"/>
        <w:autoSpaceDN w:val="0"/>
        <w:adjustRightInd w:val="0"/>
        <w:ind w:left="708"/>
        <w:jc w:val="both"/>
        <w:rPr>
          <w:b/>
          <w:bCs/>
          <w:iCs/>
          <w:spacing w:val="-1"/>
          <w:kern w:val="65535"/>
          <w:position w:val="-1"/>
          <w:sz w:val="22"/>
          <w:szCs w:val="22"/>
        </w:rPr>
      </w:pPr>
      <w:r w:rsidRPr="00516000">
        <w:rPr>
          <w:b/>
          <w:bCs/>
          <w:iCs/>
          <w:spacing w:val="-1"/>
          <w:kern w:val="65535"/>
          <w:position w:val="-1"/>
          <w:sz w:val="22"/>
          <w:szCs w:val="22"/>
        </w:rPr>
        <w:t>По организационным вопросам в Управление пластиковых карт:</w:t>
      </w:r>
    </w:p>
    <w:p w:rsidR="00BC02E0" w:rsidRPr="00516000" w:rsidRDefault="00BC02E0" w:rsidP="003E2C71">
      <w:pPr>
        <w:numPr>
          <w:ilvl w:val="0"/>
          <w:numId w:val="15"/>
        </w:numPr>
        <w:autoSpaceDE w:val="0"/>
        <w:autoSpaceDN w:val="0"/>
        <w:adjustRightInd w:val="0"/>
        <w:jc w:val="both"/>
        <w:rPr>
          <w:b/>
          <w:bCs/>
          <w:iCs/>
          <w:spacing w:val="-1"/>
          <w:kern w:val="65535"/>
          <w:position w:val="-1"/>
          <w:sz w:val="22"/>
          <w:szCs w:val="22"/>
        </w:rPr>
      </w:pPr>
      <w:r w:rsidRPr="00516000">
        <w:rPr>
          <w:b/>
          <w:i/>
          <w:sz w:val="22"/>
          <w:szCs w:val="22"/>
        </w:rPr>
        <w:t>+7(495) 650-90-03 *196</w:t>
      </w:r>
      <w:r w:rsidRPr="00516000">
        <w:rPr>
          <w:b/>
          <w:i/>
          <w:sz w:val="22"/>
          <w:szCs w:val="22"/>
        </w:rPr>
        <w:tab/>
      </w:r>
      <w:r w:rsidRPr="00516000">
        <w:rPr>
          <w:sz w:val="22"/>
          <w:szCs w:val="22"/>
        </w:rPr>
        <w:t>понедельник-пятница с 9-30 до 18-00 часов</w:t>
      </w:r>
    </w:p>
    <w:p w:rsidR="00C35457" w:rsidRDefault="00C35457" w:rsidP="00FD7CCC">
      <w:pPr>
        <w:pStyle w:val="2"/>
        <w:rPr>
          <w:sz w:val="22"/>
          <w:szCs w:val="22"/>
        </w:rPr>
      </w:pPr>
    </w:p>
    <w:p w:rsidR="005116FB" w:rsidRDefault="005116FB" w:rsidP="00FD7CCC">
      <w:pPr>
        <w:pStyle w:val="2"/>
        <w:rPr>
          <w:sz w:val="22"/>
          <w:szCs w:val="22"/>
        </w:rPr>
      </w:pPr>
    </w:p>
    <w:p w:rsidR="005116FB" w:rsidRDefault="005116FB" w:rsidP="00FD7CCC">
      <w:pPr>
        <w:pStyle w:val="2"/>
        <w:rPr>
          <w:sz w:val="22"/>
          <w:szCs w:val="22"/>
        </w:rPr>
      </w:pPr>
    </w:p>
    <w:p w:rsidR="00070673" w:rsidRDefault="00070673" w:rsidP="00FD7CCC">
      <w:pPr>
        <w:pStyle w:val="2"/>
        <w:rPr>
          <w:sz w:val="22"/>
          <w:szCs w:val="22"/>
        </w:rPr>
      </w:pPr>
    </w:p>
    <w:p w:rsidR="00070673" w:rsidRDefault="00070673" w:rsidP="00FD7CCC">
      <w:pPr>
        <w:pStyle w:val="2"/>
        <w:rPr>
          <w:sz w:val="22"/>
          <w:szCs w:val="22"/>
        </w:rPr>
      </w:pPr>
    </w:p>
    <w:p w:rsidR="00070673" w:rsidRDefault="00070673" w:rsidP="00FD7CCC">
      <w:pPr>
        <w:pStyle w:val="2"/>
        <w:rPr>
          <w:sz w:val="22"/>
          <w:szCs w:val="22"/>
        </w:rPr>
      </w:pPr>
    </w:p>
    <w:p w:rsidR="005116FB" w:rsidRDefault="005116FB" w:rsidP="00FD7CCC">
      <w:pPr>
        <w:pStyle w:val="2"/>
        <w:rPr>
          <w:sz w:val="22"/>
          <w:szCs w:val="22"/>
        </w:rPr>
      </w:pPr>
    </w:p>
    <w:p w:rsidR="00415D07" w:rsidRDefault="00415D07" w:rsidP="00FD7CCC">
      <w:pPr>
        <w:pStyle w:val="2"/>
        <w:rPr>
          <w:sz w:val="22"/>
          <w:szCs w:val="22"/>
        </w:rPr>
      </w:pPr>
    </w:p>
    <w:p w:rsidR="00415D07" w:rsidRDefault="00415D07" w:rsidP="00FD7CCC">
      <w:pPr>
        <w:pStyle w:val="2"/>
        <w:rPr>
          <w:sz w:val="22"/>
          <w:szCs w:val="22"/>
        </w:rPr>
      </w:pPr>
    </w:p>
    <w:p w:rsidR="00415D07" w:rsidRDefault="00415D07" w:rsidP="00FD7CCC">
      <w:pPr>
        <w:pStyle w:val="2"/>
        <w:rPr>
          <w:sz w:val="22"/>
          <w:szCs w:val="22"/>
        </w:rPr>
      </w:pPr>
    </w:p>
    <w:p w:rsidR="00415D07" w:rsidRDefault="00415D07" w:rsidP="00FD7CCC">
      <w:pPr>
        <w:pStyle w:val="2"/>
        <w:rPr>
          <w:sz w:val="22"/>
          <w:szCs w:val="22"/>
        </w:rPr>
      </w:pPr>
    </w:p>
    <w:p w:rsidR="00415D07" w:rsidRPr="00516000" w:rsidRDefault="00415D07" w:rsidP="00FD7CCC">
      <w:pPr>
        <w:pStyle w:val="2"/>
        <w:rPr>
          <w:sz w:val="22"/>
          <w:szCs w:val="22"/>
        </w:rPr>
      </w:pPr>
    </w:p>
    <w:p w:rsidR="00C35457" w:rsidRPr="00135371" w:rsidRDefault="00792742" w:rsidP="00C021A3">
      <w:pPr>
        <w:pStyle w:val="2"/>
        <w:jc w:val="right"/>
        <w:rPr>
          <w:b/>
          <w:sz w:val="18"/>
          <w:szCs w:val="18"/>
        </w:rPr>
      </w:pPr>
      <w:r w:rsidRPr="00792742">
        <w:rPr>
          <w:b/>
          <w:sz w:val="18"/>
          <w:szCs w:val="18"/>
        </w:rPr>
        <w:lastRenderedPageBreak/>
        <w:t>Приложение №1</w:t>
      </w:r>
    </w:p>
    <w:p w:rsidR="00F13DCC" w:rsidRPr="00135371" w:rsidRDefault="00792742" w:rsidP="00C021A3">
      <w:pPr>
        <w:autoSpaceDE w:val="0"/>
        <w:autoSpaceDN w:val="0"/>
        <w:adjustRightInd w:val="0"/>
        <w:jc w:val="right"/>
        <w:rPr>
          <w:b/>
          <w:sz w:val="18"/>
          <w:szCs w:val="18"/>
        </w:rPr>
      </w:pPr>
      <w:r w:rsidRPr="00792742">
        <w:rPr>
          <w:b/>
          <w:sz w:val="18"/>
          <w:szCs w:val="18"/>
        </w:rPr>
        <w:t>К «Инструкции по порядку совершения операций в электронных терминалах</w:t>
      </w:r>
    </w:p>
    <w:p w:rsidR="00F13DCC" w:rsidRPr="00135371" w:rsidRDefault="00792742" w:rsidP="00C021A3">
      <w:pPr>
        <w:autoSpaceDE w:val="0"/>
        <w:autoSpaceDN w:val="0"/>
        <w:adjustRightInd w:val="0"/>
        <w:jc w:val="right"/>
        <w:rPr>
          <w:b/>
          <w:sz w:val="18"/>
          <w:szCs w:val="18"/>
        </w:rPr>
      </w:pPr>
      <w:r w:rsidRPr="00792742">
        <w:rPr>
          <w:b/>
          <w:sz w:val="18"/>
          <w:szCs w:val="18"/>
        </w:rPr>
        <w:t xml:space="preserve"> с использованием банковских карт </w:t>
      </w:r>
      <w:r w:rsidR="003609C6">
        <w:rPr>
          <w:b/>
          <w:sz w:val="18"/>
          <w:szCs w:val="18"/>
        </w:rPr>
        <w:t>работ</w:t>
      </w:r>
      <w:r w:rsidRPr="00792742">
        <w:rPr>
          <w:b/>
          <w:sz w:val="18"/>
          <w:szCs w:val="18"/>
        </w:rPr>
        <w:t xml:space="preserve">никами предприятий </w:t>
      </w:r>
    </w:p>
    <w:p w:rsidR="00C35457" w:rsidRPr="00135371" w:rsidRDefault="00792742" w:rsidP="00C021A3">
      <w:pPr>
        <w:autoSpaceDE w:val="0"/>
        <w:autoSpaceDN w:val="0"/>
        <w:adjustRightInd w:val="0"/>
        <w:jc w:val="right"/>
        <w:rPr>
          <w:b/>
          <w:sz w:val="18"/>
          <w:szCs w:val="18"/>
        </w:rPr>
      </w:pPr>
      <w:r w:rsidRPr="00792742">
        <w:rPr>
          <w:b/>
          <w:sz w:val="18"/>
          <w:szCs w:val="18"/>
        </w:rPr>
        <w:t>торговли (услуг) (инструкция кассира ТСП)»</w:t>
      </w:r>
    </w:p>
    <w:p w:rsidR="00C35457" w:rsidRPr="00516000" w:rsidRDefault="00C35457" w:rsidP="00C021A3">
      <w:pPr>
        <w:pStyle w:val="2"/>
        <w:jc w:val="right"/>
        <w:rPr>
          <w:b/>
          <w:sz w:val="22"/>
          <w:szCs w:val="22"/>
        </w:rPr>
      </w:pPr>
    </w:p>
    <w:p w:rsidR="00C35457" w:rsidRPr="00516000" w:rsidRDefault="00C35457" w:rsidP="00FD7CCC">
      <w:pPr>
        <w:pStyle w:val="2"/>
        <w:rPr>
          <w:sz w:val="22"/>
          <w:szCs w:val="22"/>
        </w:rPr>
      </w:pPr>
    </w:p>
    <w:p w:rsidR="002C4CFB" w:rsidRPr="00415D07" w:rsidRDefault="00792742" w:rsidP="001E2A8A">
      <w:pPr>
        <w:autoSpaceDE w:val="0"/>
        <w:autoSpaceDN w:val="0"/>
        <w:adjustRightInd w:val="0"/>
        <w:jc w:val="center"/>
        <w:rPr>
          <w:b/>
          <w:bCs/>
          <w:sz w:val="24"/>
          <w:szCs w:val="24"/>
        </w:rPr>
      </w:pPr>
      <w:r w:rsidRPr="008E788B">
        <w:rPr>
          <w:b/>
          <w:bCs/>
          <w:sz w:val="24"/>
          <w:szCs w:val="24"/>
        </w:rPr>
        <w:t>Отличительные особенности внешнего вида банковских карт</w:t>
      </w:r>
      <w:r w:rsidR="001E2A8A">
        <w:rPr>
          <w:b/>
          <w:bCs/>
          <w:sz w:val="24"/>
          <w:szCs w:val="24"/>
        </w:rPr>
        <w:t xml:space="preserve"> </w:t>
      </w:r>
      <w:r w:rsidRPr="008E788B">
        <w:rPr>
          <w:b/>
          <w:bCs/>
          <w:sz w:val="24"/>
          <w:szCs w:val="24"/>
        </w:rPr>
        <w:t>платежных</w:t>
      </w:r>
      <w:r w:rsidRPr="001E2A8A">
        <w:rPr>
          <w:b/>
          <w:bCs/>
          <w:sz w:val="24"/>
          <w:szCs w:val="24"/>
        </w:rPr>
        <w:t xml:space="preserve"> </w:t>
      </w:r>
      <w:r w:rsidRPr="008E788B">
        <w:rPr>
          <w:b/>
          <w:bCs/>
          <w:sz w:val="24"/>
          <w:szCs w:val="24"/>
        </w:rPr>
        <w:t>систем</w:t>
      </w:r>
      <w:r w:rsidRPr="001E2A8A">
        <w:rPr>
          <w:b/>
          <w:bCs/>
          <w:sz w:val="24"/>
          <w:szCs w:val="24"/>
        </w:rPr>
        <w:t xml:space="preserve"> </w:t>
      </w:r>
      <w:r w:rsidRPr="008E788B">
        <w:rPr>
          <w:b/>
          <w:bCs/>
          <w:sz w:val="24"/>
          <w:szCs w:val="24"/>
          <w:lang w:val="en-US"/>
        </w:rPr>
        <w:t>MasterCard</w:t>
      </w:r>
      <w:r w:rsidRPr="001E2A8A">
        <w:rPr>
          <w:b/>
          <w:bCs/>
          <w:sz w:val="24"/>
          <w:szCs w:val="24"/>
        </w:rPr>
        <w:t xml:space="preserve"> </w:t>
      </w:r>
      <w:r w:rsidRPr="008E788B">
        <w:rPr>
          <w:b/>
          <w:bCs/>
          <w:sz w:val="24"/>
          <w:szCs w:val="24"/>
          <w:lang w:val="en-US"/>
        </w:rPr>
        <w:t>Worldwide</w:t>
      </w:r>
      <w:r w:rsidR="008A01C1" w:rsidRPr="001E2A8A">
        <w:rPr>
          <w:b/>
          <w:bCs/>
          <w:sz w:val="24"/>
          <w:szCs w:val="24"/>
        </w:rPr>
        <w:t xml:space="preserve">, </w:t>
      </w:r>
      <w:r w:rsidR="008A01C1">
        <w:rPr>
          <w:b/>
          <w:bCs/>
          <w:sz w:val="24"/>
          <w:szCs w:val="24"/>
          <w:lang w:val="en-US"/>
        </w:rPr>
        <w:t>Visa</w:t>
      </w:r>
      <w:r w:rsidR="008A01C1" w:rsidRPr="001E2A8A">
        <w:rPr>
          <w:b/>
          <w:bCs/>
          <w:sz w:val="24"/>
          <w:szCs w:val="24"/>
        </w:rPr>
        <w:t xml:space="preserve"> </w:t>
      </w:r>
      <w:r w:rsidR="008A01C1">
        <w:rPr>
          <w:b/>
          <w:bCs/>
          <w:sz w:val="24"/>
          <w:szCs w:val="24"/>
          <w:lang w:val="en-US"/>
        </w:rPr>
        <w:t>International</w:t>
      </w:r>
      <w:r w:rsidR="001E2A8A" w:rsidRPr="001E2A8A">
        <w:rPr>
          <w:b/>
          <w:bCs/>
          <w:sz w:val="24"/>
          <w:szCs w:val="24"/>
        </w:rPr>
        <w:t>,</w:t>
      </w:r>
      <w:r w:rsidRPr="001E2A8A">
        <w:rPr>
          <w:b/>
          <w:bCs/>
          <w:sz w:val="24"/>
          <w:szCs w:val="24"/>
        </w:rPr>
        <w:t xml:space="preserve"> </w:t>
      </w:r>
      <w:r w:rsidRPr="008E788B">
        <w:rPr>
          <w:b/>
          <w:bCs/>
          <w:sz w:val="24"/>
          <w:szCs w:val="24"/>
        </w:rPr>
        <w:t>Мир</w:t>
      </w:r>
      <w:r w:rsidR="001E2A8A" w:rsidRPr="001E2A8A">
        <w:rPr>
          <w:b/>
          <w:bCs/>
          <w:sz w:val="24"/>
          <w:szCs w:val="24"/>
        </w:rPr>
        <w:t xml:space="preserve"> </w:t>
      </w:r>
      <w:r w:rsidR="001E2A8A">
        <w:rPr>
          <w:b/>
          <w:bCs/>
          <w:sz w:val="24"/>
          <w:szCs w:val="24"/>
        </w:rPr>
        <w:t>и</w:t>
      </w:r>
      <w:r w:rsidR="001E2A8A" w:rsidRPr="001E2A8A">
        <w:rPr>
          <w:b/>
          <w:bCs/>
          <w:sz w:val="24"/>
          <w:szCs w:val="24"/>
        </w:rPr>
        <w:t xml:space="preserve"> </w:t>
      </w:r>
      <w:proofErr w:type="spellStart"/>
      <w:r w:rsidR="001E2A8A" w:rsidRPr="00415D07">
        <w:rPr>
          <w:b/>
          <w:bCs/>
          <w:sz w:val="22"/>
          <w:szCs w:val="22"/>
          <w:lang w:val="en-US"/>
        </w:rPr>
        <w:t>UnionPay</w:t>
      </w:r>
      <w:proofErr w:type="spellEnd"/>
      <w:r w:rsidR="001E2A8A" w:rsidRPr="001E2A8A">
        <w:rPr>
          <w:b/>
          <w:bCs/>
          <w:sz w:val="22"/>
          <w:szCs w:val="22"/>
        </w:rPr>
        <w:t xml:space="preserve"> </w:t>
      </w:r>
      <w:r w:rsidR="001E2A8A" w:rsidRPr="00516000">
        <w:rPr>
          <w:b/>
          <w:bCs/>
          <w:sz w:val="22"/>
          <w:szCs w:val="22"/>
          <w:lang w:val="en-US"/>
        </w:rPr>
        <w:t>International</w:t>
      </w:r>
    </w:p>
    <w:p w:rsidR="00F13DCC" w:rsidRPr="001E2A8A" w:rsidRDefault="00F13DCC" w:rsidP="006F4375">
      <w:pPr>
        <w:autoSpaceDE w:val="0"/>
        <w:autoSpaceDN w:val="0"/>
        <w:adjustRightInd w:val="0"/>
        <w:jc w:val="center"/>
        <w:rPr>
          <w:b/>
          <w:bCs/>
          <w:sz w:val="22"/>
          <w:szCs w:val="22"/>
        </w:rPr>
      </w:pPr>
    </w:p>
    <w:p w:rsidR="002C4CFB" w:rsidRPr="00516000" w:rsidRDefault="00792742" w:rsidP="00C35457">
      <w:pPr>
        <w:autoSpaceDE w:val="0"/>
        <w:autoSpaceDN w:val="0"/>
        <w:adjustRightInd w:val="0"/>
        <w:ind w:firstLine="720"/>
        <w:rPr>
          <w:b/>
          <w:bCs/>
          <w:sz w:val="22"/>
          <w:szCs w:val="22"/>
        </w:rPr>
      </w:pPr>
      <w:r w:rsidRPr="001E2A8A">
        <w:rPr>
          <w:b/>
          <w:bCs/>
          <w:sz w:val="22"/>
          <w:szCs w:val="22"/>
        </w:rPr>
        <w:tab/>
      </w:r>
      <w:r w:rsidRPr="001E2A8A">
        <w:rPr>
          <w:b/>
          <w:bCs/>
          <w:sz w:val="22"/>
          <w:szCs w:val="22"/>
        </w:rPr>
        <w:tab/>
      </w:r>
      <w:r w:rsidRPr="001E2A8A">
        <w:rPr>
          <w:b/>
          <w:bCs/>
          <w:sz w:val="22"/>
          <w:szCs w:val="22"/>
        </w:rPr>
        <w:tab/>
      </w:r>
      <w:r w:rsidR="002C4CFB" w:rsidRPr="00516000">
        <w:rPr>
          <w:b/>
          <w:bCs/>
          <w:sz w:val="22"/>
          <w:szCs w:val="22"/>
        </w:rPr>
        <w:t>Методы нанесения информации на карту</w:t>
      </w:r>
    </w:p>
    <w:p w:rsidR="00F13DCC" w:rsidRPr="00516000" w:rsidRDefault="00F13DCC" w:rsidP="00C35457">
      <w:pPr>
        <w:autoSpaceDE w:val="0"/>
        <w:autoSpaceDN w:val="0"/>
        <w:adjustRightInd w:val="0"/>
        <w:ind w:firstLine="720"/>
        <w:rPr>
          <w:b/>
          <w:bCs/>
          <w:sz w:val="22"/>
          <w:szCs w:val="22"/>
        </w:rPr>
      </w:pPr>
    </w:p>
    <w:p w:rsidR="002C4CFB" w:rsidRPr="00516000" w:rsidRDefault="002C4CFB" w:rsidP="007F2D0B">
      <w:pPr>
        <w:autoSpaceDE w:val="0"/>
        <w:autoSpaceDN w:val="0"/>
        <w:adjustRightInd w:val="0"/>
        <w:ind w:firstLine="720"/>
        <w:jc w:val="both"/>
        <w:rPr>
          <w:sz w:val="22"/>
          <w:szCs w:val="22"/>
        </w:rPr>
      </w:pPr>
      <w:r w:rsidRPr="00516000">
        <w:rPr>
          <w:sz w:val="22"/>
          <w:szCs w:val="22"/>
        </w:rPr>
        <w:t xml:space="preserve">На </w:t>
      </w:r>
      <w:r w:rsidR="00EC6A0D" w:rsidRPr="00516000">
        <w:rPr>
          <w:sz w:val="22"/>
          <w:szCs w:val="22"/>
        </w:rPr>
        <w:t xml:space="preserve">банковских </w:t>
      </w:r>
      <w:r w:rsidRPr="00516000">
        <w:rPr>
          <w:sz w:val="22"/>
          <w:szCs w:val="22"/>
        </w:rPr>
        <w:t xml:space="preserve">картах платежных систем </w:t>
      </w:r>
      <w:r w:rsidRPr="00516000">
        <w:rPr>
          <w:b/>
          <w:bCs/>
          <w:sz w:val="22"/>
          <w:szCs w:val="22"/>
          <w:lang w:val="en-US"/>
        </w:rPr>
        <w:t>MasterCard</w:t>
      </w:r>
      <w:r w:rsidRPr="00516000">
        <w:rPr>
          <w:b/>
          <w:bCs/>
          <w:sz w:val="22"/>
          <w:szCs w:val="22"/>
        </w:rPr>
        <w:t xml:space="preserve"> </w:t>
      </w:r>
      <w:r w:rsidRPr="00516000">
        <w:rPr>
          <w:b/>
          <w:bCs/>
          <w:sz w:val="22"/>
          <w:szCs w:val="22"/>
          <w:lang w:val="en-US"/>
        </w:rPr>
        <w:t>Worldwide</w:t>
      </w:r>
      <w:r w:rsidRPr="00516000">
        <w:rPr>
          <w:b/>
          <w:bCs/>
          <w:sz w:val="22"/>
          <w:szCs w:val="22"/>
        </w:rPr>
        <w:t xml:space="preserve"> (</w:t>
      </w:r>
      <w:r w:rsidRPr="00516000">
        <w:rPr>
          <w:b/>
          <w:bCs/>
          <w:sz w:val="22"/>
          <w:szCs w:val="22"/>
          <w:lang w:val="en-US"/>
        </w:rPr>
        <w:t>Standard</w:t>
      </w:r>
      <w:r w:rsidRPr="00516000">
        <w:rPr>
          <w:b/>
          <w:bCs/>
          <w:sz w:val="22"/>
          <w:szCs w:val="22"/>
        </w:rPr>
        <w:t xml:space="preserve">, </w:t>
      </w:r>
      <w:r w:rsidRPr="00516000">
        <w:rPr>
          <w:b/>
          <w:bCs/>
          <w:sz w:val="22"/>
          <w:szCs w:val="22"/>
          <w:lang w:val="en-US"/>
        </w:rPr>
        <w:t>Gold</w:t>
      </w:r>
      <w:r w:rsidRPr="00516000">
        <w:rPr>
          <w:b/>
          <w:bCs/>
          <w:sz w:val="22"/>
          <w:szCs w:val="22"/>
        </w:rPr>
        <w:t xml:space="preserve">, </w:t>
      </w:r>
      <w:r w:rsidR="00EC6A0D" w:rsidRPr="00516000">
        <w:rPr>
          <w:b/>
          <w:bCs/>
          <w:sz w:val="22"/>
          <w:szCs w:val="22"/>
          <w:lang w:val="en-US"/>
        </w:rPr>
        <w:t>Platinum</w:t>
      </w:r>
      <w:r w:rsidRPr="00516000">
        <w:rPr>
          <w:b/>
          <w:bCs/>
          <w:sz w:val="22"/>
          <w:szCs w:val="22"/>
        </w:rPr>
        <w:t xml:space="preserve">, </w:t>
      </w:r>
      <w:r w:rsidRPr="00516000">
        <w:rPr>
          <w:b/>
          <w:bCs/>
          <w:sz w:val="22"/>
          <w:szCs w:val="22"/>
          <w:lang w:val="en-US"/>
        </w:rPr>
        <w:t>World</w:t>
      </w:r>
      <w:r w:rsidRPr="00516000">
        <w:rPr>
          <w:b/>
          <w:bCs/>
          <w:sz w:val="22"/>
          <w:szCs w:val="22"/>
        </w:rPr>
        <w:t>)</w:t>
      </w:r>
      <w:r w:rsidR="004E6257">
        <w:rPr>
          <w:b/>
          <w:bCs/>
          <w:sz w:val="22"/>
          <w:szCs w:val="22"/>
        </w:rPr>
        <w:t>,</w:t>
      </w:r>
      <w:r w:rsidRPr="00516000">
        <w:rPr>
          <w:b/>
          <w:bCs/>
          <w:sz w:val="22"/>
          <w:szCs w:val="22"/>
        </w:rPr>
        <w:t xml:space="preserve"> </w:t>
      </w:r>
      <w:r w:rsidRPr="00516000">
        <w:rPr>
          <w:b/>
          <w:bCs/>
          <w:sz w:val="22"/>
          <w:szCs w:val="22"/>
          <w:lang w:val="en-US"/>
        </w:rPr>
        <w:t>Visa</w:t>
      </w:r>
      <w:r w:rsidRPr="00516000">
        <w:rPr>
          <w:b/>
          <w:bCs/>
          <w:sz w:val="22"/>
          <w:szCs w:val="22"/>
        </w:rPr>
        <w:t xml:space="preserve"> </w:t>
      </w:r>
      <w:r w:rsidRPr="00516000">
        <w:rPr>
          <w:b/>
          <w:bCs/>
          <w:sz w:val="22"/>
          <w:szCs w:val="22"/>
          <w:lang w:val="en-US"/>
        </w:rPr>
        <w:t>International</w:t>
      </w:r>
      <w:r w:rsidRPr="00516000">
        <w:rPr>
          <w:b/>
          <w:bCs/>
          <w:sz w:val="22"/>
          <w:szCs w:val="22"/>
        </w:rPr>
        <w:t xml:space="preserve"> (</w:t>
      </w:r>
      <w:r w:rsidRPr="00516000">
        <w:rPr>
          <w:b/>
          <w:bCs/>
          <w:sz w:val="22"/>
          <w:szCs w:val="22"/>
          <w:lang w:val="en-US"/>
        </w:rPr>
        <w:t>Classic</w:t>
      </w:r>
      <w:r w:rsidRPr="00516000">
        <w:rPr>
          <w:b/>
          <w:bCs/>
          <w:sz w:val="22"/>
          <w:szCs w:val="22"/>
        </w:rPr>
        <w:t xml:space="preserve">, </w:t>
      </w:r>
      <w:r w:rsidRPr="00516000">
        <w:rPr>
          <w:b/>
          <w:bCs/>
          <w:sz w:val="22"/>
          <w:szCs w:val="22"/>
          <w:lang w:val="en-US"/>
        </w:rPr>
        <w:t>Gold</w:t>
      </w:r>
      <w:r w:rsidRPr="00516000">
        <w:rPr>
          <w:b/>
          <w:bCs/>
          <w:sz w:val="22"/>
          <w:szCs w:val="22"/>
        </w:rPr>
        <w:t xml:space="preserve">, </w:t>
      </w:r>
      <w:r w:rsidR="00EC6A0D" w:rsidRPr="00516000">
        <w:rPr>
          <w:b/>
          <w:bCs/>
          <w:sz w:val="22"/>
          <w:szCs w:val="22"/>
          <w:lang w:val="en-US"/>
        </w:rPr>
        <w:t>Platinum</w:t>
      </w:r>
      <w:r w:rsidR="00EC6A0D" w:rsidRPr="00516000">
        <w:rPr>
          <w:b/>
          <w:bCs/>
          <w:sz w:val="22"/>
          <w:szCs w:val="22"/>
        </w:rPr>
        <w:t xml:space="preserve">, </w:t>
      </w:r>
      <w:r w:rsidRPr="00516000">
        <w:rPr>
          <w:b/>
          <w:bCs/>
          <w:sz w:val="22"/>
          <w:szCs w:val="22"/>
          <w:lang w:val="en-US"/>
        </w:rPr>
        <w:t>Infinite</w:t>
      </w:r>
      <w:proofErr w:type="gramStart"/>
      <w:r w:rsidRPr="00516000">
        <w:rPr>
          <w:b/>
          <w:bCs/>
          <w:sz w:val="22"/>
          <w:szCs w:val="22"/>
        </w:rPr>
        <w:t>)</w:t>
      </w:r>
      <w:r w:rsidR="0016146A">
        <w:rPr>
          <w:b/>
          <w:bCs/>
          <w:sz w:val="22"/>
          <w:szCs w:val="22"/>
        </w:rPr>
        <w:t>,</w:t>
      </w:r>
      <w:r w:rsidR="004E6257">
        <w:rPr>
          <w:b/>
          <w:bCs/>
          <w:sz w:val="22"/>
          <w:szCs w:val="22"/>
        </w:rPr>
        <w:t xml:space="preserve"> </w:t>
      </w:r>
      <w:r w:rsidR="00FD2775" w:rsidRPr="00516000">
        <w:rPr>
          <w:b/>
          <w:bCs/>
          <w:sz w:val="22"/>
          <w:szCs w:val="22"/>
        </w:rPr>
        <w:t xml:space="preserve"> Мир</w:t>
      </w:r>
      <w:proofErr w:type="gramEnd"/>
      <w:r w:rsidR="00FD2775" w:rsidRPr="00516000">
        <w:rPr>
          <w:b/>
          <w:bCs/>
          <w:sz w:val="22"/>
          <w:szCs w:val="22"/>
        </w:rPr>
        <w:t xml:space="preserve"> (Классическая и П</w:t>
      </w:r>
      <w:r w:rsidR="00210A8F" w:rsidRPr="00516000">
        <w:rPr>
          <w:b/>
          <w:bCs/>
          <w:sz w:val="22"/>
          <w:szCs w:val="22"/>
        </w:rPr>
        <w:t>ремиальная)</w:t>
      </w:r>
      <w:r w:rsidR="0016146A">
        <w:rPr>
          <w:b/>
          <w:bCs/>
          <w:sz w:val="22"/>
          <w:szCs w:val="22"/>
        </w:rPr>
        <w:t xml:space="preserve"> и </w:t>
      </w:r>
      <w:proofErr w:type="spellStart"/>
      <w:r w:rsidR="0016146A">
        <w:rPr>
          <w:b/>
          <w:bCs/>
          <w:sz w:val="22"/>
          <w:szCs w:val="22"/>
        </w:rPr>
        <w:t>UnionPay</w:t>
      </w:r>
      <w:proofErr w:type="spellEnd"/>
      <w:r w:rsidR="0016146A">
        <w:rPr>
          <w:b/>
          <w:bCs/>
          <w:sz w:val="22"/>
          <w:szCs w:val="22"/>
        </w:rPr>
        <w:t xml:space="preserve"> </w:t>
      </w:r>
      <w:r w:rsidR="001E2A8A" w:rsidRPr="00516000">
        <w:rPr>
          <w:b/>
          <w:bCs/>
          <w:sz w:val="22"/>
          <w:szCs w:val="22"/>
          <w:lang w:val="en-US"/>
        </w:rPr>
        <w:t>International</w:t>
      </w:r>
      <w:r w:rsidR="00B51568">
        <w:rPr>
          <w:b/>
          <w:bCs/>
          <w:sz w:val="22"/>
          <w:szCs w:val="22"/>
        </w:rPr>
        <w:t xml:space="preserve"> (Классическая, Золотая, Платиновая, Бриллиантовая)</w:t>
      </w:r>
      <w:r w:rsidRPr="00516000">
        <w:rPr>
          <w:b/>
          <w:bCs/>
          <w:sz w:val="22"/>
          <w:szCs w:val="22"/>
        </w:rPr>
        <w:t xml:space="preserve"> </w:t>
      </w:r>
      <w:r w:rsidRPr="00516000">
        <w:rPr>
          <w:sz w:val="22"/>
          <w:szCs w:val="22"/>
        </w:rPr>
        <w:t>все данные наносятся на карту методом</w:t>
      </w:r>
      <w:r w:rsidR="00C35457" w:rsidRPr="00516000">
        <w:rPr>
          <w:b/>
          <w:bCs/>
          <w:sz w:val="22"/>
          <w:szCs w:val="22"/>
        </w:rPr>
        <w:t xml:space="preserve"> </w:t>
      </w:r>
      <w:proofErr w:type="spellStart"/>
      <w:r w:rsidRPr="00516000">
        <w:rPr>
          <w:sz w:val="22"/>
          <w:szCs w:val="22"/>
        </w:rPr>
        <w:t>эмбоссирования</w:t>
      </w:r>
      <w:proofErr w:type="spellEnd"/>
      <w:r w:rsidRPr="00516000">
        <w:rPr>
          <w:sz w:val="22"/>
          <w:szCs w:val="22"/>
        </w:rPr>
        <w:t xml:space="preserve"> (тиснения), в результате чего цифры и символы незначительно выступают над</w:t>
      </w:r>
      <w:r w:rsidR="00C35457" w:rsidRPr="00516000">
        <w:rPr>
          <w:sz w:val="22"/>
          <w:szCs w:val="22"/>
        </w:rPr>
        <w:t xml:space="preserve"> </w:t>
      </w:r>
      <w:r w:rsidR="007F2D0B" w:rsidRPr="00516000">
        <w:rPr>
          <w:sz w:val="22"/>
          <w:szCs w:val="22"/>
        </w:rPr>
        <w:t xml:space="preserve">уровнем </w:t>
      </w:r>
      <w:r w:rsidRPr="00516000">
        <w:rPr>
          <w:sz w:val="22"/>
          <w:szCs w:val="22"/>
        </w:rPr>
        <w:t>карты в виде рельефа (выпуклостей).</w:t>
      </w:r>
    </w:p>
    <w:p w:rsidR="002C4CFB" w:rsidRPr="00516000" w:rsidRDefault="002C4CFB" w:rsidP="007F2D0B">
      <w:pPr>
        <w:autoSpaceDE w:val="0"/>
        <w:autoSpaceDN w:val="0"/>
        <w:adjustRightInd w:val="0"/>
        <w:ind w:firstLine="720"/>
        <w:jc w:val="both"/>
        <w:rPr>
          <w:sz w:val="22"/>
          <w:szCs w:val="22"/>
        </w:rPr>
      </w:pPr>
      <w:r w:rsidRPr="00516000">
        <w:rPr>
          <w:sz w:val="22"/>
          <w:szCs w:val="22"/>
        </w:rPr>
        <w:t xml:space="preserve">На картах </w:t>
      </w:r>
      <w:r w:rsidRPr="00516000">
        <w:rPr>
          <w:b/>
          <w:bCs/>
          <w:sz w:val="22"/>
          <w:szCs w:val="22"/>
          <w:lang w:val="en-US"/>
        </w:rPr>
        <w:t>MasterCard</w:t>
      </w:r>
      <w:r w:rsidRPr="00516000">
        <w:rPr>
          <w:b/>
          <w:bCs/>
          <w:sz w:val="22"/>
          <w:szCs w:val="22"/>
        </w:rPr>
        <w:t xml:space="preserve"> </w:t>
      </w:r>
      <w:r w:rsidRPr="00516000">
        <w:rPr>
          <w:b/>
          <w:bCs/>
          <w:sz w:val="22"/>
          <w:szCs w:val="22"/>
          <w:lang w:val="en-US"/>
        </w:rPr>
        <w:t>Worldwide</w:t>
      </w:r>
      <w:r w:rsidRPr="00516000">
        <w:rPr>
          <w:b/>
          <w:bCs/>
          <w:sz w:val="22"/>
          <w:szCs w:val="22"/>
        </w:rPr>
        <w:t xml:space="preserve"> (</w:t>
      </w:r>
      <w:r w:rsidRPr="00516000">
        <w:rPr>
          <w:b/>
          <w:bCs/>
          <w:sz w:val="22"/>
          <w:szCs w:val="22"/>
          <w:lang w:val="en-US"/>
        </w:rPr>
        <w:t>Maestro</w:t>
      </w:r>
      <w:r w:rsidRPr="00516000">
        <w:rPr>
          <w:b/>
          <w:bCs/>
          <w:sz w:val="22"/>
          <w:szCs w:val="22"/>
        </w:rPr>
        <w:t xml:space="preserve">, </w:t>
      </w:r>
      <w:r w:rsidRPr="00516000">
        <w:rPr>
          <w:b/>
          <w:bCs/>
          <w:sz w:val="22"/>
          <w:szCs w:val="22"/>
          <w:lang w:val="en-US"/>
        </w:rPr>
        <w:t>Cirrus</w:t>
      </w:r>
      <w:r w:rsidRPr="00516000">
        <w:rPr>
          <w:b/>
          <w:bCs/>
          <w:sz w:val="22"/>
          <w:szCs w:val="22"/>
        </w:rPr>
        <w:t>/</w:t>
      </w:r>
      <w:r w:rsidRPr="00516000">
        <w:rPr>
          <w:b/>
          <w:bCs/>
          <w:sz w:val="22"/>
          <w:szCs w:val="22"/>
          <w:lang w:val="en-US"/>
        </w:rPr>
        <w:t>Maestro</w:t>
      </w:r>
      <w:r w:rsidRPr="00516000">
        <w:rPr>
          <w:b/>
          <w:bCs/>
          <w:sz w:val="22"/>
          <w:szCs w:val="22"/>
        </w:rPr>
        <w:t xml:space="preserve"> </w:t>
      </w:r>
      <w:r w:rsidRPr="00516000">
        <w:rPr>
          <w:b/>
          <w:bCs/>
          <w:sz w:val="22"/>
          <w:szCs w:val="22"/>
          <w:lang w:val="en-US"/>
        </w:rPr>
        <w:t>MasterCard</w:t>
      </w:r>
      <w:r w:rsidRPr="00516000">
        <w:rPr>
          <w:b/>
          <w:bCs/>
          <w:sz w:val="22"/>
          <w:szCs w:val="22"/>
        </w:rPr>
        <w:t xml:space="preserve"> </w:t>
      </w:r>
      <w:r w:rsidRPr="00516000">
        <w:rPr>
          <w:b/>
          <w:bCs/>
          <w:sz w:val="22"/>
          <w:szCs w:val="22"/>
          <w:lang w:val="en-US"/>
        </w:rPr>
        <w:t>Electronic</w:t>
      </w:r>
      <w:r w:rsidRPr="00516000">
        <w:rPr>
          <w:b/>
          <w:bCs/>
          <w:sz w:val="22"/>
          <w:szCs w:val="22"/>
        </w:rPr>
        <w:t>,</w:t>
      </w:r>
      <w:r w:rsidR="00C35457" w:rsidRPr="00516000">
        <w:rPr>
          <w:b/>
          <w:bCs/>
          <w:sz w:val="22"/>
          <w:szCs w:val="22"/>
        </w:rPr>
        <w:t xml:space="preserve"> </w:t>
      </w:r>
      <w:proofErr w:type="spellStart"/>
      <w:proofErr w:type="gramStart"/>
      <w:r w:rsidRPr="00516000">
        <w:rPr>
          <w:b/>
          <w:bCs/>
          <w:sz w:val="22"/>
          <w:szCs w:val="22"/>
          <w:lang w:val="en-US"/>
        </w:rPr>
        <w:t>Unembossed</w:t>
      </w:r>
      <w:proofErr w:type="spellEnd"/>
      <w:r w:rsidR="00C35457" w:rsidRPr="00516000">
        <w:rPr>
          <w:b/>
          <w:bCs/>
          <w:sz w:val="22"/>
          <w:szCs w:val="22"/>
        </w:rPr>
        <w:t xml:space="preserve">,  </w:t>
      </w:r>
      <w:r w:rsidRPr="00516000">
        <w:rPr>
          <w:b/>
          <w:bCs/>
          <w:sz w:val="22"/>
          <w:szCs w:val="22"/>
          <w:lang w:val="en-US"/>
        </w:rPr>
        <w:t>repaid</w:t>
      </w:r>
      <w:proofErr w:type="gramEnd"/>
      <w:r w:rsidR="004E6257">
        <w:rPr>
          <w:b/>
          <w:bCs/>
          <w:sz w:val="22"/>
          <w:szCs w:val="22"/>
        </w:rPr>
        <w:t>)</w:t>
      </w:r>
      <w:r w:rsidR="00210A8F" w:rsidRPr="00516000">
        <w:rPr>
          <w:b/>
          <w:bCs/>
          <w:sz w:val="22"/>
          <w:szCs w:val="22"/>
        </w:rPr>
        <w:t>,</w:t>
      </w:r>
      <w:r w:rsidRPr="00516000">
        <w:rPr>
          <w:b/>
          <w:bCs/>
          <w:sz w:val="22"/>
          <w:szCs w:val="22"/>
        </w:rPr>
        <w:t xml:space="preserve"> </w:t>
      </w:r>
      <w:r w:rsidRPr="00516000">
        <w:rPr>
          <w:b/>
          <w:bCs/>
          <w:sz w:val="22"/>
          <w:szCs w:val="22"/>
          <w:lang w:val="en-US"/>
        </w:rPr>
        <w:t>Visa</w:t>
      </w:r>
      <w:r w:rsidRPr="00516000">
        <w:rPr>
          <w:b/>
          <w:bCs/>
          <w:sz w:val="22"/>
          <w:szCs w:val="22"/>
        </w:rPr>
        <w:t xml:space="preserve"> </w:t>
      </w:r>
      <w:r w:rsidRPr="00516000">
        <w:rPr>
          <w:b/>
          <w:bCs/>
          <w:sz w:val="22"/>
          <w:szCs w:val="22"/>
          <w:lang w:val="en-US"/>
        </w:rPr>
        <w:t>International</w:t>
      </w:r>
      <w:r w:rsidRPr="00516000">
        <w:rPr>
          <w:b/>
          <w:bCs/>
          <w:sz w:val="22"/>
          <w:szCs w:val="22"/>
        </w:rPr>
        <w:t xml:space="preserve"> (</w:t>
      </w:r>
      <w:r w:rsidRPr="00516000">
        <w:rPr>
          <w:b/>
          <w:bCs/>
          <w:sz w:val="22"/>
          <w:szCs w:val="22"/>
          <w:lang w:val="en-US"/>
        </w:rPr>
        <w:t>Electron</w:t>
      </w:r>
      <w:r w:rsidRPr="00516000">
        <w:rPr>
          <w:b/>
          <w:bCs/>
          <w:sz w:val="22"/>
          <w:szCs w:val="22"/>
        </w:rPr>
        <w:t xml:space="preserve">, </w:t>
      </w:r>
      <w:r w:rsidRPr="00516000">
        <w:rPr>
          <w:b/>
          <w:bCs/>
          <w:sz w:val="22"/>
          <w:szCs w:val="22"/>
          <w:lang w:val="en-US"/>
        </w:rPr>
        <w:t>Instant</w:t>
      </w:r>
      <w:r w:rsidRPr="00516000">
        <w:rPr>
          <w:b/>
          <w:bCs/>
          <w:sz w:val="22"/>
          <w:szCs w:val="22"/>
        </w:rPr>
        <w:t xml:space="preserve"> </w:t>
      </w:r>
      <w:r w:rsidRPr="00516000">
        <w:rPr>
          <w:b/>
          <w:bCs/>
          <w:sz w:val="22"/>
          <w:szCs w:val="22"/>
          <w:lang w:val="en-US"/>
        </w:rPr>
        <w:t>Issuer</w:t>
      </w:r>
      <w:r w:rsidRPr="00516000">
        <w:rPr>
          <w:b/>
          <w:bCs/>
          <w:sz w:val="22"/>
          <w:szCs w:val="22"/>
        </w:rPr>
        <w:t xml:space="preserve">, </w:t>
      </w:r>
      <w:r w:rsidRPr="00516000">
        <w:rPr>
          <w:b/>
          <w:bCs/>
          <w:sz w:val="22"/>
          <w:szCs w:val="22"/>
          <w:lang w:val="en-US"/>
        </w:rPr>
        <w:t>Travel</w:t>
      </w:r>
      <w:r w:rsidRPr="00516000">
        <w:rPr>
          <w:b/>
          <w:bCs/>
          <w:sz w:val="22"/>
          <w:szCs w:val="22"/>
        </w:rPr>
        <w:t xml:space="preserve"> </w:t>
      </w:r>
      <w:r w:rsidRPr="00516000">
        <w:rPr>
          <w:b/>
          <w:bCs/>
          <w:sz w:val="22"/>
          <w:szCs w:val="22"/>
          <w:lang w:val="en-US"/>
        </w:rPr>
        <w:t>Money</w:t>
      </w:r>
      <w:r w:rsidRPr="00516000">
        <w:rPr>
          <w:b/>
          <w:bCs/>
          <w:sz w:val="22"/>
          <w:szCs w:val="22"/>
        </w:rPr>
        <w:t xml:space="preserve"> </w:t>
      </w:r>
      <w:r w:rsidRPr="00516000">
        <w:rPr>
          <w:b/>
          <w:bCs/>
          <w:sz w:val="22"/>
          <w:szCs w:val="22"/>
          <w:lang w:val="en-US"/>
        </w:rPr>
        <w:t>Card</w:t>
      </w:r>
      <w:r w:rsidRPr="00516000">
        <w:rPr>
          <w:b/>
          <w:bCs/>
          <w:sz w:val="22"/>
          <w:szCs w:val="22"/>
        </w:rPr>
        <w:t>)</w:t>
      </w:r>
      <w:r w:rsidR="00FD2775" w:rsidRPr="00516000">
        <w:rPr>
          <w:b/>
          <w:bCs/>
          <w:sz w:val="22"/>
          <w:szCs w:val="22"/>
        </w:rPr>
        <w:t>, Мир (Дебе</w:t>
      </w:r>
      <w:r w:rsidR="00210A8F" w:rsidRPr="00516000">
        <w:rPr>
          <w:b/>
          <w:bCs/>
          <w:sz w:val="22"/>
          <w:szCs w:val="22"/>
        </w:rPr>
        <w:t>товая)</w:t>
      </w:r>
      <w:r w:rsidR="004D460D">
        <w:rPr>
          <w:b/>
          <w:bCs/>
          <w:sz w:val="22"/>
          <w:szCs w:val="22"/>
        </w:rPr>
        <w:t xml:space="preserve">, </w:t>
      </w:r>
      <w:proofErr w:type="spellStart"/>
      <w:r w:rsidR="004D460D">
        <w:rPr>
          <w:b/>
          <w:bCs/>
          <w:sz w:val="22"/>
          <w:szCs w:val="22"/>
        </w:rPr>
        <w:t>UnionPay</w:t>
      </w:r>
      <w:proofErr w:type="spellEnd"/>
      <w:r w:rsidRPr="00516000">
        <w:rPr>
          <w:b/>
          <w:bCs/>
          <w:sz w:val="22"/>
          <w:szCs w:val="22"/>
        </w:rPr>
        <w:t xml:space="preserve"> </w:t>
      </w:r>
      <w:r w:rsidR="001E2A8A" w:rsidRPr="00516000">
        <w:rPr>
          <w:b/>
          <w:bCs/>
          <w:sz w:val="22"/>
          <w:szCs w:val="22"/>
          <w:lang w:val="en-US"/>
        </w:rPr>
        <w:t>International</w:t>
      </w:r>
      <w:r w:rsidR="001E2A8A" w:rsidRPr="00516000">
        <w:rPr>
          <w:b/>
          <w:bCs/>
          <w:sz w:val="22"/>
          <w:szCs w:val="22"/>
        </w:rPr>
        <w:t xml:space="preserve"> </w:t>
      </w:r>
      <w:r w:rsidRPr="00516000">
        <w:rPr>
          <w:sz w:val="22"/>
          <w:szCs w:val="22"/>
        </w:rPr>
        <w:t>все</w:t>
      </w:r>
      <w:r w:rsidR="00C35457" w:rsidRPr="00516000">
        <w:rPr>
          <w:sz w:val="22"/>
          <w:szCs w:val="22"/>
        </w:rPr>
        <w:t xml:space="preserve"> данные наносятся на карту </w:t>
      </w:r>
      <w:r w:rsidRPr="00516000">
        <w:rPr>
          <w:sz w:val="22"/>
          <w:szCs w:val="22"/>
        </w:rPr>
        <w:t>с помощью лазера методом гравировки ("выжигаются"). В</w:t>
      </w:r>
      <w:r w:rsidR="00C35457" w:rsidRPr="00516000">
        <w:rPr>
          <w:sz w:val="22"/>
          <w:szCs w:val="22"/>
        </w:rPr>
        <w:t xml:space="preserve"> некоторых случаях допускается </w:t>
      </w:r>
      <w:proofErr w:type="spellStart"/>
      <w:r w:rsidRPr="00516000">
        <w:rPr>
          <w:sz w:val="22"/>
          <w:szCs w:val="22"/>
        </w:rPr>
        <w:t>эмбоссирование</w:t>
      </w:r>
      <w:proofErr w:type="spellEnd"/>
      <w:r w:rsidRPr="00516000">
        <w:rPr>
          <w:sz w:val="22"/>
          <w:szCs w:val="22"/>
        </w:rPr>
        <w:t xml:space="preserve"> этих данных.</w:t>
      </w:r>
    </w:p>
    <w:p w:rsidR="002C4CFB" w:rsidRPr="00516000" w:rsidRDefault="002C4CFB" w:rsidP="00EC6A0D">
      <w:pPr>
        <w:autoSpaceDE w:val="0"/>
        <w:autoSpaceDN w:val="0"/>
        <w:adjustRightInd w:val="0"/>
        <w:jc w:val="center"/>
        <w:rPr>
          <w:b/>
          <w:bCs/>
          <w:sz w:val="22"/>
          <w:szCs w:val="22"/>
        </w:rPr>
      </w:pPr>
      <w:r w:rsidRPr="00516000">
        <w:rPr>
          <w:b/>
          <w:bCs/>
          <w:sz w:val="22"/>
          <w:szCs w:val="22"/>
        </w:rPr>
        <w:t>Лицевая сторона карты</w:t>
      </w:r>
    </w:p>
    <w:p w:rsidR="002C4CFB" w:rsidRPr="00516000" w:rsidRDefault="002C4CFB" w:rsidP="002C4CFB">
      <w:pPr>
        <w:autoSpaceDE w:val="0"/>
        <w:autoSpaceDN w:val="0"/>
        <w:adjustRightInd w:val="0"/>
        <w:rPr>
          <w:bCs/>
          <w:sz w:val="22"/>
          <w:szCs w:val="22"/>
        </w:rPr>
      </w:pPr>
      <w:r w:rsidRPr="00516000">
        <w:rPr>
          <w:bCs/>
          <w:sz w:val="22"/>
          <w:szCs w:val="22"/>
        </w:rPr>
        <w:t>На лицевой стороне карты должны находиться:</w:t>
      </w:r>
    </w:p>
    <w:p w:rsidR="00BC5711" w:rsidRPr="004E6257" w:rsidRDefault="002C4CFB" w:rsidP="004E6257">
      <w:pPr>
        <w:pStyle w:val="aff6"/>
        <w:numPr>
          <w:ilvl w:val="3"/>
          <w:numId w:val="54"/>
        </w:numPr>
        <w:autoSpaceDE w:val="0"/>
        <w:autoSpaceDN w:val="0"/>
        <w:adjustRightInd w:val="0"/>
        <w:ind w:left="709" w:hanging="709"/>
        <w:rPr>
          <w:bCs/>
          <w:sz w:val="22"/>
          <w:szCs w:val="22"/>
        </w:rPr>
      </w:pPr>
      <w:r w:rsidRPr="004E6257">
        <w:rPr>
          <w:bCs/>
          <w:sz w:val="22"/>
          <w:szCs w:val="22"/>
        </w:rPr>
        <w:t>Голограмма платежной системы.</w:t>
      </w:r>
    </w:p>
    <w:p w:rsidR="002C4CFB" w:rsidRPr="004E6257" w:rsidRDefault="002C4CFB" w:rsidP="004E6257">
      <w:pPr>
        <w:pStyle w:val="aff6"/>
        <w:numPr>
          <w:ilvl w:val="3"/>
          <w:numId w:val="54"/>
        </w:numPr>
        <w:autoSpaceDE w:val="0"/>
        <w:autoSpaceDN w:val="0"/>
        <w:adjustRightInd w:val="0"/>
        <w:ind w:left="709" w:hanging="709"/>
        <w:rPr>
          <w:bCs/>
          <w:sz w:val="22"/>
          <w:szCs w:val="22"/>
        </w:rPr>
      </w:pPr>
      <w:r w:rsidRPr="004E6257">
        <w:rPr>
          <w:bCs/>
          <w:sz w:val="22"/>
          <w:szCs w:val="22"/>
        </w:rPr>
        <w:t>Логотип платежной системы.</w:t>
      </w:r>
    </w:p>
    <w:p w:rsidR="002C4CFB" w:rsidRPr="004E6257" w:rsidRDefault="002C4CFB" w:rsidP="004E6257">
      <w:pPr>
        <w:pStyle w:val="aff6"/>
        <w:numPr>
          <w:ilvl w:val="3"/>
          <w:numId w:val="54"/>
        </w:numPr>
        <w:autoSpaceDE w:val="0"/>
        <w:autoSpaceDN w:val="0"/>
        <w:adjustRightInd w:val="0"/>
        <w:ind w:left="709" w:hanging="709"/>
        <w:rPr>
          <w:bCs/>
          <w:sz w:val="22"/>
          <w:szCs w:val="22"/>
        </w:rPr>
      </w:pPr>
      <w:r w:rsidRPr="004E6257">
        <w:rPr>
          <w:bCs/>
          <w:sz w:val="22"/>
          <w:szCs w:val="22"/>
        </w:rPr>
        <w:t>Логотип Банка.</w:t>
      </w:r>
    </w:p>
    <w:p w:rsidR="00BC5711" w:rsidRPr="004E6257" w:rsidRDefault="002C4CFB" w:rsidP="004E6257">
      <w:pPr>
        <w:pStyle w:val="aff6"/>
        <w:numPr>
          <w:ilvl w:val="3"/>
          <w:numId w:val="54"/>
        </w:numPr>
        <w:autoSpaceDE w:val="0"/>
        <w:autoSpaceDN w:val="0"/>
        <w:adjustRightInd w:val="0"/>
        <w:ind w:left="709" w:hanging="709"/>
        <w:rPr>
          <w:bCs/>
          <w:sz w:val="22"/>
          <w:szCs w:val="22"/>
        </w:rPr>
      </w:pPr>
      <w:r w:rsidRPr="004E6257">
        <w:rPr>
          <w:bCs/>
          <w:sz w:val="22"/>
          <w:szCs w:val="22"/>
        </w:rPr>
        <w:t>Элемент защиты карты.</w:t>
      </w:r>
    </w:p>
    <w:p w:rsidR="002C4CFB" w:rsidRPr="004E6257" w:rsidRDefault="002C4CFB" w:rsidP="004E6257">
      <w:pPr>
        <w:pStyle w:val="aff6"/>
        <w:numPr>
          <w:ilvl w:val="3"/>
          <w:numId w:val="54"/>
        </w:numPr>
        <w:autoSpaceDE w:val="0"/>
        <w:autoSpaceDN w:val="0"/>
        <w:adjustRightInd w:val="0"/>
        <w:ind w:left="709" w:hanging="709"/>
        <w:rPr>
          <w:bCs/>
          <w:sz w:val="22"/>
          <w:szCs w:val="22"/>
        </w:rPr>
      </w:pPr>
      <w:r w:rsidRPr="004E6257">
        <w:rPr>
          <w:bCs/>
          <w:sz w:val="22"/>
          <w:szCs w:val="22"/>
        </w:rPr>
        <w:t>Номер карты.</w:t>
      </w:r>
    </w:p>
    <w:p w:rsidR="002C4CFB" w:rsidRPr="004E6257" w:rsidRDefault="004E6257" w:rsidP="004E6257">
      <w:pPr>
        <w:pStyle w:val="aff6"/>
        <w:numPr>
          <w:ilvl w:val="0"/>
          <w:numId w:val="53"/>
        </w:numPr>
        <w:autoSpaceDE w:val="0"/>
        <w:autoSpaceDN w:val="0"/>
        <w:adjustRightInd w:val="0"/>
        <w:ind w:left="709" w:hanging="709"/>
        <w:rPr>
          <w:bCs/>
          <w:sz w:val="22"/>
          <w:szCs w:val="22"/>
        </w:rPr>
      </w:pPr>
      <w:r>
        <w:rPr>
          <w:bCs/>
          <w:sz w:val="22"/>
          <w:szCs w:val="22"/>
        </w:rPr>
        <w:t>Банковский Идентификационный Н</w:t>
      </w:r>
      <w:r w:rsidR="002C4CFB" w:rsidRPr="004E6257">
        <w:rPr>
          <w:bCs/>
          <w:sz w:val="22"/>
          <w:szCs w:val="22"/>
        </w:rPr>
        <w:t>омер (БИН).</w:t>
      </w:r>
    </w:p>
    <w:p w:rsidR="002C4CFB" w:rsidRPr="004E6257" w:rsidRDefault="002C4CFB" w:rsidP="004E6257">
      <w:pPr>
        <w:pStyle w:val="aff6"/>
        <w:numPr>
          <w:ilvl w:val="0"/>
          <w:numId w:val="53"/>
        </w:numPr>
        <w:autoSpaceDE w:val="0"/>
        <w:autoSpaceDN w:val="0"/>
        <w:adjustRightInd w:val="0"/>
        <w:ind w:left="709" w:hanging="709"/>
        <w:rPr>
          <w:bCs/>
          <w:sz w:val="22"/>
          <w:szCs w:val="22"/>
        </w:rPr>
      </w:pPr>
      <w:r w:rsidRPr="004E6257">
        <w:rPr>
          <w:bCs/>
          <w:sz w:val="22"/>
          <w:szCs w:val="22"/>
        </w:rPr>
        <w:t>Срок действия карты.</w:t>
      </w:r>
    </w:p>
    <w:p w:rsidR="002C4CFB" w:rsidRPr="004E6257" w:rsidRDefault="002C4CFB" w:rsidP="004E6257">
      <w:pPr>
        <w:pStyle w:val="aff6"/>
        <w:numPr>
          <w:ilvl w:val="0"/>
          <w:numId w:val="53"/>
        </w:numPr>
        <w:autoSpaceDE w:val="0"/>
        <w:autoSpaceDN w:val="0"/>
        <w:adjustRightInd w:val="0"/>
        <w:ind w:left="709" w:hanging="709"/>
        <w:rPr>
          <w:bCs/>
          <w:sz w:val="22"/>
          <w:szCs w:val="22"/>
        </w:rPr>
      </w:pPr>
      <w:r w:rsidRPr="004E6257">
        <w:rPr>
          <w:bCs/>
          <w:sz w:val="22"/>
          <w:szCs w:val="22"/>
        </w:rPr>
        <w:t xml:space="preserve">Имя </w:t>
      </w:r>
      <w:r w:rsidR="004E6257">
        <w:rPr>
          <w:bCs/>
          <w:sz w:val="22"/>
          <w:szCs w:val="22"/>
        </w:rPr>
        <w:t xml:space="preserve">и Фамилия </w:t>
      </w:r>
      <w:r w:rsidR="003609C6" w:rsidRPr="004E6257">
        <w:rPr>
          <w:bCs/>
          <w:sz w:val="22"/>
          <w:szCs w:val="22"/>
        </w:rPr>
        <w:t>Держ</w:t>
      </w:r>
      <w:r w:rsidRPr="004E6257">
        <w:rPr>
          <w:bCs/>
          <w:sz w:val="22"/>
          <w:szCs w:val="22"/>
        </w:rPr>
        <w:t>ателя карты.</w:t>
      </w:r>
    </w:p>
    <w:p w:rsidR="002C4CFB" w:rsidRPr="004E6257" w:rsidRDefault="002C4CFB" w:rsidP="004E6257">
      <w:pPr>
        <w:pStyle w:val="aff6"/>
        <w:numPr>
          <w:ilvl w:val="0"/>
          <w:numId w:val="53"/>
        </w:numPr>
        <w:autoSpaceDE w:val="0"/>
        <w:autoSpaceDN w:val="0"/>
        <w:adjustRightInd w:val="0"/>
        <w:ind w:left="709" w:hanging="709"/>
        <w:rPr>
          <w:bCs/>
          <w:sz w:val="22"/>
          <w:szCs w:val="22"/>
        </w:rPr>
      </w:pPr>
      <w:r w:rsidRPr="004E6257">
        <w:rPr>
          <w:bCs/>
          <w:sz w:val="22"/>
          <w:szCs w:val="22"/>
        </w:rPr>
        <w:t>Микропроцессор (чип).</w:t>
      </w:r>
    </w:p>
    <w:p w:rsidR="002C4CFB" w:rsidRPr="00516000" w:rsidRDefault="002C4CFB" w:rsidP="002C4CFB">
      <w:pPr>
        <w:autoSpaceDE w:val="0"/>
        <w:autoSpaceDN w:val="0"/>
        <w:adjustRightInd w:val="0"/>
        <w:rPr>
          <w:b/>
          <w:bCs/>
          <w:sz w:val="22"/>
          <w:szCs w:val="22"/>
        </w:rPr>
      </w:pPr>
    </w:p>
    <w:p w:rsidR="002C4CFB" w:rsidRPr="00516000" w:rsidRDefault="00EC6A0D" w:rsidP="002C4CFB">
      <w:pPr>
        <w:autoSpaceDE w:val="0"/>
        <w:autoSpaceDN w:val="0"/>
        <w:adjustRightInd w:val="0"/>
        <w:rPr>
          <w:b/>
          <w:bCs/>
          <w:sz w:val="22"/>
          <w:szCs w:val="22"/>
        </w:rPr>
      </w:pPr>
      <w:r w:rsidRPr="00516000">
        <w:rPr>
          <w:b/>
          <w:bCs/>
          <w:sz w:val="22"/>
          <w:szCs w:val="22"/>
        </w:rPr>
        <w:t xml:space="preserve">             </w:t>
      </w:r>
      <w:r w:rsidR="002C4CFB" w:rsidRPr="00516000">
        <w:rPr>
          <w:b/>
          <w:bCs/>
          <w:sz w:val="22"/>
          <w:szCs w:val="22"/>
        </w:rPr>
        <w:t xml:space="preserve"> </w:t>
      </w:r>
      <w:r w:rsidRPr="00516000">
        <w:rPr>
          <w:b/>
          <w:bCs/>
          <w:sz w:val="22"/>
          <w:szCs w:val="22"/>
        </w:rPr>
        <w:t xml:space="preserve">              </w:t>
      </w:r>
      <w:r w:rsidR="006F396D" w:rsidRPr="00516000">
        <w:rPr>
          <w:b/>
          <w:bCs/>
          <w:noProof/>
          <w:sz w:val="22"/>
          <w:szCs w:val="22"/>
        </w:rPr>
        <w:drawing>
          <wp:inline distT="0" distB="0" distL="0" distR="0">
            <wp:extent cx="2183765" cy="1384935"/>
            <wp:effectExtent l="1905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183765" cy="1384935"/>
                    </a:xfrm>
                    <a:prstGeom prst="rect">
                      <a:avLst/>
                    </a:prstGeom>
                    <a:noFill/>
                    <a:ln w="9525">
                      <a:noFill/>
                      <a:miter lim="800000"/>
                      <a:headEnd/>
                      <a:tailEnd/>
                    </a:ln>
                  </pic:spPr>
                </pic:pic>
              </a:graphicData>
            </a:graphic>
          </wp:inline>
        </w:drawing>
      </w:r>
    </w:p>
    <w:p w:rsidR="00AE0E8D" w:rsidRPr="001A630C" w:rsidRDefault="00AE0E8D" w:rsidP="002C4CFB">
      <w:pPr>
        <w:autoSpaceDE w:val="0"/>
        <w:autoSpaceDN w:val="0"/>
        <w:adjustRightInd w:val="0"/>
        <w:rPr>
          <w:b/>
          <w:bCs/>
          <w:sz w:val="22"/>
          <w:szCs w:val="22"/>
        </w:rPr>
      </w:pPr>
    </w:p>
    <w:p w:rsidR="002C4CFB" w:rsidRPr="00516000" w:rsidRDefault="002C4CFB" w:rsidP="008E788B">
      <w:pPr>
        <w:autoSpaceDE w:val="0"/>
        <w:autoSpaceDN w:val="0"/>
        <w:adjustRightInd w:val="0"/>
        <w:rPr>
          <w:b/>
          <w:bCs/>
          <w:sz w:val="22"/>
          <w:szCs w:val="22"/>
        </w:rPr>
      </w:pPr>
      <w:r w:rsidRPr="00516000">
        <w:rPr>
          <w:b/>
          <w:bCs/>
          <w:sz w:val="22"/>
          <w:szCs w:val="22"/>
        </w:rPr>
        <w:t>1. Голограмма платежной системы</w:t>
      </w:r>
    </w:p>
    <w:p w:rsidR="002C4CFB" w:rsidRPr="00516000" w:rsidRDefault="002C4CFB" w:rsidP="008E788B">
      <w:pPr>
        <w:autoSpaceDE w:val="0"/>
        <w:autoSpaceDN w:val="0"/>
        <w:adjustRightInd w:val="0"/>
        <w:rPr>
          <w:b/>
          <w:bCs/>
          <w:sz w:val="22"/>
          <w:szCs w:val="22"/>
        </w:rPr>
      </w:pPr>
      <w:r w:rsidRPr="00516000">
        <w:rPr>
          <w:b/>
          <w:bCs/>
          <w:sz w:val="22"/>
          <w:szCs w:val="22"/>
        </w:rPr>
        <w:t xml:space="preserve">1.1. Голограмма на картах платежной системы </w:t>
      </w:r>
      <w:proofErr w:type="spellStart"/>
      <w:r w:rsidRPr="00516000">
        <w:rPr>
          <w:b/>
          <w:bCs/>
          <w:sz w:val="22"/>
          <w:szCs w:val="22"/>
        </w:rPr>
        <w:t>MasterCard</w:t>
      </w:r>
      <w:proofErr w:type="spellEnd"/>
      <w:r w:rsidRPr="00516000">
        <w:rPr>
          <w:b/>
          <w:bCs/>
          <w:sz w:val="22"/>
          <w:szCs w:val="22"/>
        </w:rPr>
        <w:t xml:space="preserve"> </w:t>
      </w:r>
      <w:proofErr w:type="spellStart"/>
      <w:r w:rsidRPr="00516000">
        <w:rPr>
          <w:b/>
          <w:bCs/>
          <w:sz w:val="22"/>
          <w:szCs w:val="22"/>
        </w:rPr>
        <w:t>Worldwide</w:t>
      </w:r>
      <w:proofErr w:type="spellEnd"/>
      <w:r w:rsidRPr="00516000">
        <w:rPr>
          <w:b/>
          <w:bCs/>
          <w:sz w:val="22"/>
          <w:szCs w:val="22"/>
        </w:rPr>
        <w:t>:</w:t>
      </w:r>
    </w:p>
    <w:p w:rsidR="002C4CFB" w:rsidRPr="008E788B" w:rsidRDefault="002C4CFB" w:rsidP="003E2C71">
      <w:pPr>
        <w:pStyle w:val="aff6"/>
        <w:numPr>
          <w:ilvl w:val="2"/>
          <w:numId w:val="29"/>
        </w:numPr>
        <w:autoSpaceDE w:val="0"/>
        <w:autoSpaceDN w:val="0"/>
        <w:adjustRightInd w:val="0"/>
        <w:ind w:left="0" w:firstLine="0"/>
        <w:jc w:val="both"/>
        <w:rPr>
          <w:sz w:val="22"/>
          <w:szCs w:val="22"/>
        </w:rPr>
      </w:pPr>
      <w:r w:rsidRPr="008E788B">
        <w:rPr>
          <w:sz w:val="22"/>
          <w:szCs w:val="22"/>
        </w:rPr>
        <w:t>должна быть расположена на лицевой стороне карты, справа по центру карты (над</w:t>
      </w:r>
      <w:r w:rsidR="00C35457" w:rsidRPr="008E788B">
        <w:rPr>
          <w:sz w:val="22"/>
          <w:szCs w:val="22"/>
        </w:rPr>
        <w:t xml:space="preserve"> логотипом </w:t>
      </w:r>
      <w:r w:rsidRPr="008E788B">
        <w:rPr>
          <w:sz w:val="22"/>
          <w:szCs w:val="22"/>
        </w:rPr>
        <w:t>платежной системы или под ним), либо на оборотной стороне карты, в том</w:t>
      </w:r>
      <w:r w:rsidR="00C35457" w:rsidRPr="008E788B">
        <w:rPr>
          <w:sz w:val="22"/>
          <w:szCs w:val="22"/>
        </w:rPr>
        <w:t xml:space="preserve"> </w:t>
      </w:r>
      <w:r w:rsidRPr="008E788B">
        <w:rPr>
          <w:sz w:val="22"/>
          <w:szCs w:val="22"/>
        </w:rPr>
        <w:t>числе на магнитной полосе (в этом случае на лицевой стороне голограмма отсутствует);</w:t>
      </w:r>
    </w:p>
    <w:p w:rsidR="002C4CFB" w:rsidRPr="008E788B" w:rsidRDefault="002C4CFB" w:rsidP="003E2C71">
      <w:pPr>
        <w:pStyle w:val="aff6"/>
        <w:numPr>
          <w:ilvl w:val="2"/>
          <w:numId w:val="29"/>
        </w:numPr>
        <w:autoSpaceDE w:val="0"/>
        <w:autoSpaceDN w:val="0"/>
        <w:adjustRightInd w:val="0"/>
        <w:ind w:left="0" w:firstLine="0"/>
        <w:jc w:val="both"/>
        <w:rPr>
          <w:sz w:val="22"/>
          <w:szCs w:val="22"/>
        </w:rPr>
      </w:pPr>
      <w:r w:rsidRPr="008E788B">
        <w:rPr>
          <w:sz w:val="22"/>
          <w:szCs w:val="22"/>
        </w:rPr>
        <w:t>выполнена в виде двух пересекающихся кругов, представляющих собой объемное</w:t>
      </w:r>
      <w:r w:rsidR="00C35457" w:rsidRPr="008E788B">
        <w:rPr>
          <w:sz w:val="22"/>
          <w:szCs w:val="22"/>
        </w:rPr>
        <w:t xml:space="preserve"> </w:t>
      </w:r>
      <w:r w:rsidRPr="008E788B">
        <w:rPr>
          <w:sz w:val="22"/>
          <w:szCs w:val="22"/>
        </w:rPr>
        <w:t>изображение земных полушарий, с расположенными на них материками;</w:t>
      </w:r>
    </w:p>
    <w:p w:rsidR="002C4CFB" w:rsidRPr="008E788B" w:rsidRDefault="002C4CFB" w:rsidP="003E2C71">
      <w:pPr>
        <w:pStyle w:val="aff6"/>
        <w:numPr>
          <w:ilvl w:val="2"/>
          <w:numId w:val="29"/>
        </w:numPr>
        <w:autoSpaceDE w:val="0"/>
        <w:autoSpaceDN w:val="0"/>
        <w:adjustRightInd w:val="0"/>
        <w:ind w:left="0" w:firstLine="0"/>
        <w:jc w:val="both"/>
        <w:rPr>
          <w:sz w:val="22"/>
          <w:szCs w:val="22"/>
        </w:rPr>
      </w:pPr>
      <w:r w:rsidRPr="008E788B">
        <w:rPr>
          <w:sz w:val="22"/>
          <w:szCs w:val="22"/>
        </w:rPr>
        <w:t>контур кругов выполнен из символов "МС", видимых только при пятикратном</w:t>
      </w:r>
      <w:r w:rsidR="00C35457" w:rsidRPr="008E788B">
        <w:rPr>
          <w:sz w:val="22"/>
          <w:szCs w:val="22"/>
        </w:rPr>
        <w:t xml:space="preserve"> </w:t>
      </w:r>
      <w:r w:rsidRPr="008E788B">
        <w:rPr>
          <w:sz w:val="22"/>
          <w:szCs w:val="22"/>
        </w:rPr>
        <w:t>увеличении;</w:t>
      </w:r>
    </w:p>
    <w:p w:rsidR="002C4CFB" w:rsidRPr="008E788B" w:rsidRDefault="002C4CFB" w:rsidP="003E2C71">
      <w:pPr>
        <w:pStyle w:val="aff6"/>
        <w:numPr>
          <w:ilvl w:val="2"/>
          <w:numId w:val="29"/>
        </w:numPr>
        <w:autoSpaceDE w:val="0"/>
        <w:autoSpaceDN w:val="0"/>
        <w:adjustRightInd w:val="0"/>
        <w:ind w:left="0" w:firstLine="0"/>
        <w:jc w:val="both"/>
        <w:rPr>
          <w:sz w:val="22"/>
          <w:szCs w:val="22"/>
        </w:rPr>
      </w:pPr>
      <w:r w:rsidRPr="008E788B">
        <w:rPr>
          <w:sz w:val="22"/>
          <w:szCs w:val="22"/>
        </w:rPr>
        <w:t xml:space="preserve">фон голограммы состоит из поля, </w:t>
      </w:r>
      <w:r w:rsidR="00E12A59">
        <w:rPr>
          <w:sz w:val="22"/>
          <w:szCs w:val="22"/>
        </w:rPr>
        <w:t>содерж</w:t>
      </w:r>
      <w:r w:rsidRPr="008E788B">
        <w:rPr>
          <w:sz w:val="22"/>
          <w:szCs w:val="22"/>
        </w:rPr>
        <w:t>ащего строки из повторяющихся слов</w:t>
      </w:r>
      <w:r w:rsidR="00C35457" w:rsidRPr="008E788B">
        <w:rPr>
          <w:sz w:val="22"/>
          <w:szCs w:val="22"/>
        </w:rPr>
        <w:t xml:space="preserve"> </w:t>
      </w:r>
      <w:r w:rsidRPr="008E788B">
        <w:rPr>
          <w:sz w:val="22"/>
          <w:szCs w:val="22"/>
        </w:rPr>
        <w:t>"</w:t>
      </w:r>
      <w:proofErr w:type="spellStart"/>
      <w:r w:rsidRPr="008E788B">
        <w:rPr>
          <w:sz w:val="22"/>
          <w:szCs w:val="22"/>
        </w:rPr>
        <w:t>MasterCard</w:t>
      </w:r>
      <w:proofErr w:type="spellEnd"/>
      <w:r w:rsidRPr="008E788B">
        <w:rPr>
          <w:sz w:val="22"/>
          <w:szCs w:val="22"/>
        </w:rPr>
        <w:t>";</w:t>
      </w:r>
    </w:p>
    <w:p w:rsidR="008E788B" w:rsidRDefault="002C4CFB" w:rsidP="003E2C71">
      <w:pPr>
        <w:pStyle w:val="aff6"/>
        <w:numPr>
          <w:ilvl w:val="2"/>
          <w:numId w:val="29"/>
        </w:numPr>
        <w:autoSpaceDE w:val="0"/>
        <w:autoSpaceDN w:val="0"/>
        <w:adjustRightInd w:val="0"/>
        <w:ind w:left="0" w:firstLine="0"/>
        <w:jc w:val="both"/>
        <w:rPr>
          <w:sz w:val="22"/>
          <w:szCs w:val="22"/>
        </w:rPr>
      </w:pPr>
      <w:r w:rsidRPr="008E788B">
        <w:rPr>
          <w:sz w:val="22"/>
          <w:szCs w:val="22"/>
        </w:rPr>
        <w:t>при повороте карты слева направо материки на полушариях и слова "</w:t>
      </w:r>
      <w:proofErr w:type="spellStart"/>
      <w:r w:rsidRPr="008E788B">
        <w:rPr>
          <w:sz w:val="22"/>
          <w:szCs w:val="22"/>
        </w:rPr>
        <w:t>MasterCard</w:t>
      </w:r>
      <w:proofErr w:type="spellEnd"/>
      <w:r w:rsidRPr="008E788B">
        <w:rPr>
          <w:sz w:val="22"/>
          <w:szCs w:val="22"/>
        </w:rPr>
        <w:t>" на</w:t>
      </w:r>
      <w:r w:rsidR="00C35457" w:rsidRPr="008E788B">
        <w:rPr>
          <w:sz w:val="22"/>
          <w:szCs w:val="22"/>
        </w:rPr>
        <w:t xml:space="preserve"> </w:t>
      </w:r>
      <w:r w:rsidR="007F2D0B" w:rsidRPr="008E788B">
        <w:rPr>
          <w:sz w:val="22"/>
          <w:szCs w:val="22"/>
        </w:rPr>
        <w:t xml:space="preserve">заднем </w:t>
      </w:r>
      <w:r w:rsidRPr="008E788B">
        <w:rPr>
          <w:sz w:val="22"/>
          <w:szCs w:val="22"/>
        </w:rPr>
        <w:t>плане смещаются;</w:t>
      </w:r>
    </w:p>
    <w:p w:rsidR="008E788B" w:rsidRDefault="002C4CFB" w:rsidP="003E2C71">
      <w:pPr>
        <w:pStyle w:val="aff6"/>
        <w:numPr>
          <w:ilvl w:val="2"/>
          <w:numId w:val="29"/>
        </w:numPr>
        <w:autoSpaceDE w:val="0"/>
        <w:autoSpaceDN w:val="0"/>
        <w:adjustRightInd w:val="0"/>
        <w:ind w:left="0" w:firstLine="0"/>
        <w:jc w:val="both"/>
        <w:rPr>
          <w:sz w:val="22"/>
          <w:szCs w:val="22"/>
        </w:rPr>
      </w:pPr>
      <w:r w:rsidRPr="008E788B">
        <w:rPr>
          <w:sz w:val="22"/>
          <w:szCs w:val="22"/>
        </w:rPr>
        <w:t>при повороте карты сверху вниз цвет слов "</w:t>
      </w:r>
      <w:proofErr w:type="spellStart"/>
      <w:r w:rsidRPr="008E788B">
        <w:rPr>
          <w:sz w:val="22"/>
          <w:szCs w:val="22"/>
        </w:rPr>
        <w:t>MasterCard</w:t>
      </w:r>
      <w:proofErr w:type="spellEnd"/>
      <w:r w:rsidRPr="008E788B">
        <w:rPr>
          <w:sz w:val="22"/>
          <w:szCs w:val="22"/>
        </w:rPr>
        <w:t>" меняется с сине-зеленого на</w:t>
      </w:r>
      <w:r w:rsidR="00C35457" w:rsidRPr="008E788B">
        <w:rPr>
          <w:sz w:val="22"/>
          <w:szCs w:val="22"/>
        </w:rPr>
        <w:t xml:space="preserve"> </w:t>
      </w:r>
      <w:r w:rsidRPr="008E788B">
        <w:rPr>
          <w:sz w:val="22"/>
          <w:szCs w:val="22"/>
        </w:rPr>
        <w:t>желто-оранжевый;</w:t>
      </w:r>
    </w:p>
    <w:p w:rsidR="002C4CFB" w:rsidRPr="008E788B" w:rsidRDefault="002C4CFB" w:rsidP="003E2C71">
      <w:pPr>
        <w:pStyle w:val="aff6"/>
        <w:numPr>
          <w:ilvl w:val="2"/>
          <w:numId w:val="29"/>
        </w:numPr>
        <w:autoSpaceDE w:val="0"/>
        <w:autoSpaceDN w:val="0"/>
        <w:adjustRightInd w:val="0"/>
        <w:ind w:left="0" w:firstLine="0"/>
        <w:jc w:val="both"/>
        <w:rPr>
          <w:sz w:val="22"/>
          <w:szCs w:val="22"/>
        </w:rPr>
      </w:pPr>
      <w:r w:rsidRPr="008E788B">
        <w:rPr>
          <w:sz w:val="22"/>
          <w:szCs w:val="22"/>
        </w:rPr>
        <w:t xml:space="preserve">на картах </w:t>
      </w:r>
      <w:proofErr w:type="spellStart"/>
      <w:r w:rsidRPr="008E788B">
        <w:rPr>
          <w:sz w:val="22"/>
          <w:szCs w:val="22"/>
        </w:rPr>
        <w:t>Maestro</w:t>
      </w:r>
      <w:proofErr w:type="spellEnd"/>
      <w:r w:rsidRPr="008E788B">
        <w:rPr>
          <w:sz w:val="22"/>
          <w:szCs w:val="22"/>
        </w:rPr>
        <w:t xml:space="preserve">, </w:t>
      </w:r>
      <w:proofErr w:type="spellStart"/>
      <w:r w:rsidRPr="008E788B">
        <w:rPr>
          <w:sz w:val="22"/>
          <w:szCs w:val="22"/>
        </w:rPr>
        <w:t>Cirrus</w:t>
      </w:r>
      <w:proofErr w:type="spellEnd"/>
      <w:r w:rsidRPr="008E788B">
        <w:rPr>
          <w:sz w:val="22"/>
          <w:szCs w:val="22"/>
        </w:rPr>
        <w:t xml:space="preserve">/ </w:t>
      </w:r>
      <w:proofErr w:type="spellStart"/>
      <w:r w:rsidRPr="008E788B">
        <w:rPr>
          <w:sz w:val="22"/>
          <w:szCs w:val="22"/>
        </w:rPr>
        <w:t>Maestro</w:t>
      </w:r>
      <w:proofErr w:type="spellEnd"/>
      <w:r w:rsidRPr="008E788B">
        <w:rPr>
          <w:sz w:val="22"/>
          <w:szCs w:val="22"/>
        </w:rPr>
        <w:t xml:space="preserve"> голограмма может отсутствовать.</w:t>
      </w:r>
    </w:p>
    <w:p w:rsidR="002C4CFB" w:rsidRPr="00516000" w:rsidRDefault="002C4CFB" w:rsidP="007F2D0B">
      <w:pPr>
        <w:autoSpaceDE w:val="0"/>
        <w:autoSpaceDN w:val="0"/>
        <w:adjustRightInd w:val="0"/>
        <w:jc w:val="both"/>
        <w:rPr>
          <w:sz w:val="22"/>
          <w:szCs w:val="22"/>
        </w:rPr>
      </w:pPr>
    </w:p>
    <w:p w:rsidR="002C4CFB" w:rsidRPr="00516000" w:rsidRDefault="00EC6A0D" w:rsidP="007F2D0B">
      <w:pPr>
        <w:autoSpaceDE w:val="0"/>
        <w:autoSpaceDN w:val="0"/>
        <w:adjustRightInd w:val="0"/>
        <w:jc w:val="both"/>
        <w:rPr>
          <w:sz w:val="22"/>
          <w:szCs w:val="22"/>
        </w:rPr>
      </w:pPr>
      <w:r w:rsidRPr="00516000">
        <w:rPr>
          <w:sz w:val="22"/>
          <w:szCs w:val="22"/>
        </w:rPr>
        <w:lastRenderedPageBreak/>
        <w:t xml:space="preserve">   </w:t>
      </w:r>
      <w:r w:rsidR="006F396D" w:rsidRPr="00516000">
        <w:rPr>
          <w:noProof/>
          <w:sz w:val="22"/>
          <w:szCs w:val="22"/>
        </w:rPr>
        <w:drawing>
          <wp:inline distT="0" distB="0" distL="0" distR="0">
            <wp:extent cx="1808480" cy="1153160"/>
            <wp:effectExtent l="1905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808480" cy="1153160"/>
                    </a:xfrm>
                    <a:prstGeom prst="rect">
                      <a:avLst/>
                    </a:prstGeom>
                    <a:noFill/>
                    <a:ln w="9525">
                      <a:noFill/>
                      <a:miter lim="800000"/>
                      <a:headEnd/>
                      <a:tailEnd/>
                    </a:ln>
                  </pic:spPr>
                </pic:pic>
              </a:graphicData>
            </a:graphic>
          </wp:inline>
        </w:drawing>
      </w:r>
      <w:r w:rsidR="002C4CFB" w:rsidRPr="00516000">
        <w:rPr>
          <w:sz w:val="22"/>
          <w:szCs w:val="22"/>
        </w:rPr>
        <w:t xml:space="preserve"> </w:t>
      </w:r>
      <w:r w:rsidR="006F396D" w:rsidRPr="00516000">
        <w:rPr>
          <w:noProof/>
          <w:sz w:val="22"/>
          <w:szCs w:val="22"/>
        </w:rPr>
        <w:drawing>
          <wp:inline distT="0" distB="0" distL="0" distR="0">
            <wp:extent cx="4380865" cy="1118870"/>
            <wp:effectExtent l="1905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380865" cy="1118870"/>
                    </a:xfrm>
                    <a:prstGeom prst="rect">
                      <a:avLst/>
                    </a:prstGeom>
                    <a:noFill/>
                    <a:ln w="9525">
                      <a:noFill/>
                      <a:miter lim="800000"/>
                      <a:headEnd/>
                      <a:tailEnd/>
                    </a:ln>
                  </pic:spPr>
                </pic:pic>
              </a:graphicData>
            </a:graphic>
          </wp:inline>
        </w:drawing>
      </w:r>
    </w:p>
    <w:p w:rsidR="004020B5" w:rsidRPr="00516000" w:rsidRDefault="004020B5" w:rsidP="002C4CFB">
      <w:pPr>
        <w:autoSpaceDE w:val="0"/>
        <w:autoSpaceDN w:val="0"/>
        <w:adjustRightInd w:val="0"/>
        <w:rPr>
          <w:sz w:val="22"/>
          <w:szCs w:val="22"/>
        </w:rPr>
      </w:pPr>
    </w:p>
    <w:p w:rsidR="002C4CFB" w:rsidRPr="00516000" w:rsidRDefault="002C4CFB" w:rsidP="008E788B">
      <w:pPr>
        <w:autoSpaceDE w:val="0"/>
        <w:autoSpaceDN w:val="0"/>
        <w:adjustRightInd w:val="0"/>
        <w:rPr>
          <w:b/>
          <w:bCs/>
          <w:sz w:val="22"/>
          <w:szCs w:val="22"/>
        </w:rPr>
      </w:pPr>
      <w:r w:rsidRPr="00516000">
        <w:rPr>
          <w:b/>
          <w:bCs/>
          <w:sz w:val="22"/>
          <w:szCs w:val="22"/>
        </w:rPr>
        <w:t xml:space="preserve">1.2. Голограмма на картах платежной системы </w:t>
      </w:r>
      <w:proofErr w:type="spellStart"/>
      <w:r w:rsidRPr="00516000">
        <w:rPr>
          <w:b/>
          <w:bCs/>
          <w:sz w:val="22"/>
          <w:szCs w:val="22"/>
        </w:rPr>
        <w:t>Visa</w:t>
      </w:r>
      <w:proofErr w:type="spellEnd"/>
      <w:r w:rsidRPr="00516000">
        <w:rPr>
          <w:b/>
          <w:bCs/>
          <w:sz w:val="22"/>
          <w:szCs w:val="22"/>
        </w:rPr>
        <w:t xml:space="preserve"> </w:t>
      </w:r>
      <w:proofErr w:type="spellStart"/>
      <w:r w:rsidRPr="00516000">
        <w:rPr>
          <w:b/>
          <w:sz w:val="22"/>
          <w:szCs w:val="22"/>
        </w:rPr>
        <w:t>International</w:t>
      </w:r>
      <w:proofErr w:type="spellEnd"/>
      <w:r w:rsidRPr="00516000">
        <w:rPr>
          <w:b/>
          <w:bCs/>
          <w:sz w:val="22"/>
          <w:szCs w:val="22"/>
        </w:rPr>
        <w:t>:</w:t>
      </w:r>
    </w:p>
    <w:p w:rsidR="00EC6A0D" w:rsidRPr="00516000" w:rsidRDefault="00EC6A0D" w:rsidP="008E788B">
      <w:pPr>
        <w:autoSpaceDE w:val="0"/>
        <w:autoSpaceDN w:val="0"/>
        <w:adjustRightInd w:val="0"/>
        <w:rPr>
          <w:b/>
          <w:bCs/>
          <w:sz w:val="22"/>
          <w:szCs w:val="22"/>
        </w:rPr>
      </w:pPr>
    </w:p>
    <w:p w:rsidR="002C4CFB" w:rsidRPr="008E788B" w:rsidRDefault="00EC6A0D" w:rsidP="003E2C71">
      <w:pPr>
        <w:pStyle w:val="aff6"/>
        <w:numPr>
          <w:ilvl w:val="2"/>
          <w:numId w:val="30"/>
        </w:numPr>
        <w:autoSpaceDE w:val="0"/>
        <w:autoSpaceDN w:val="0"/>
        <w:adjustRightInd w:val="0"/>
        <w:ind w:left="0" w:firstLine="0"/>
        <w:jc w:val="both"/>
        <w:rPr>
          <w:sz w:val="22"/>
          <w:szCs w:val="22"/>
        </w:rPr>
      </w:pPr>
      <w:r w:rsidRPr="008E788B">
        <w:rPr>
          <w:sz w:val="22"/>
          <w:szCs w:val="22"/>
        </w:rPr>
        <w:t>Д</w:t>
      </w:r>
      <w:r w:rsidR="002C4CFB" w:rsidRPr="008E788B">
        <w:rPr>
          <w:sz w:val="22"/>
          <w:szCs w:val="22"/>
        </w:rPr>
        <w:t>олжна быть расположена на лицевой стороне карты, справа по центру карты (над</w:t>
      </w:r>
      <w:r w:rsidR="00C35457" w:rsidRPr="008E788B">
        <w:rPr>
          <w:sz w:val="22"/>
          <w:szCs w:val="22"/>
        </w:rPr>
        <w:t xml:space="preserve"> </w:t>
      </w:r>
      <w:r w:rsidR="002C4CFB" w:rsidRPr="008E788B">
        <w:rPr>
          <w:sz w:val="22"/>
          <w:szCs w:val="22"/>
        </w:rPr>
        <w:t>логотипом платежной системы или под ним), либо на оборотной стороне карты (справа</w:t>
      </w:r>
      <w:r w:rsidR="00C35457" w:rsidRPr="008E788B">
        <w:rPr>
          <w:sz w:val="22"/>
          <w:szCs w:val="22"/>
        </w:rPr>
        <w:t xml:space="preserve"> или слева, под полосой для </w:t>
      </w:r>
      <w:r w:rsidR="002C4CFB" w:rsidRPr="008E788B">
        <w:rPr>
          <w:sz w:val="22"/>
          <w:szCs w:val="22"/>
        </w:rPr>
        <w:t>подписи или параллельно ей);</w:t>
      </w:r>
    </w:p>
    <w:p w:rsidR="002C4CFB" w:rsidRPr="008E788B" w:rsidRDefault="00EC6A0D" w:rsidP="003E2C71">
      <w:pPr>
        <w:pStyle w:val="aff6"/>
        <w:numPr>
          <w:ilvl w:val="2"/>
          <w:numId w:val="30"/>
        </w:numPr>
        <w:autoSpaceDE w:val="0"/>
        <w:autoSpaceDN w:val="0"/>
        <w:adjustRightInd w:val="0"/>
        <w:ind w:left="0" w:firstLine="0"/>
        <w:jc w:val="both"/>
        <w:rPr>
          <w:sz w:val="22"/>
          <w:szCs w:val="22"/>
        </w:rPr>
      </w:pPr>
      <w:r w:rsidRPr="008E788B">
        <w:rPr>
          <w:sz w:val="22"/>
          <w:szCs w:val="22"/>
        </w:rPr>
        <w:t>В</w:t>
      </w:r>
      <w:r w:rsidR="002C4CFB" w:rsidRPr="008E788B">
        <w:rPr>
          <w:sz w:val="22"/>
          <w:szCs w:val="22"/>
        </w:rPr>
        <w:t xml:space="preserve">ыполнена в виде голубя, при повороте карты </w:t>
      </w:r>
      <w:proofErr w:type="spellStart"/>
      <w:r w:rsidR="002C4CFB" w:rsidRPr="008E788B">
        <w:rPr>
          <w:sz w:val="22"/>
          <w:szCs w:val="22"/>
        </w:rPr>
        <w:t>Visa</w:t>
      </w:r>
      <w:proofErr w:type="spellEnd"/>
      <w:r w:rsidR="002C4CFB" w:rsidRPr="008E788B">
        <w:rPr>
          <w:sz w:val="22"/>
          <w:szCs w:val="22"/>
        </w:rPr>
        <w:t xml:space="preserve"> вперед - </w:t>
      </w:r>
      <w:r w:rsidR="00DE2608" w:rsidRPr="008E788B">
        <w:rPr>
          <w:sz w:val="22"/>
          <w:szCs w:val="22"/>
        </w:rPr>
        <w:t>назад,</w:t>
      </w:r>
      <w:r w:rsidR="002C4CFB" w:rsidRPr="008E788B">
        <w:rPr>
          <w:sz w:val="22"/>
          <w:szCs w:val="22"/>
        </w:rPr>
        <w:t xml:space="preserve"> кажется, что голубь,</w:t>
      </w:r>
      <w:r w:rsidR="00C35457" w:rsidRPr="008E788B">
        <w:rPr>
          <w:sz w:val="22"/>
          <w:szCs w:val="22"/>
        </w:rPr>
        <w:t xml:space="preserve"> </w:t>
      </w:r>
      <w:r w:rsidR="002C4CFB" w:rsidRPr="008E788B">
        <w:rPr>
          <w:sz w:val="22"/>
          <w:szCs w:val="22"/>
        </w:rPr>
        <w:t>изображенный на голограмме, «взмахивает крылом»;</w:t>
      </w:r>
    </w:p>
    <w:p w:rsidR="002C4CFB" w:rsidRPr="008E788B" w:rsidRDefault="00EC6A0D" w:rsidP="003E2C71">
      <w:pPr>
        <w:pStyle w:val="aff6"/>
        <w:numPr>
          <w:ilvl w:val="2"/>
          <w:numId w:val="30"/>
        </w:numPr>
        <w:autoSpaceDE w:val="0"/>
        <w:autoSpaceDN w:val="0"/>
        <w:adjustRightInd w:val="0"/>
        <w:ind w:left="0" w:firstLine="0"/>
        <w:jc w:val="both"/>
        <w:rPr>
          <w:sz w:val="22"/>
          <w:szCs w:val="22"/>
        </w:rPr>
      </w:pPr>
      <w:r w:rsidRPr="008E788B">
        <w:rPr>
          <w:sz w:val="22"/>
          <w:szCs w:val="22"/>
        </w:rPr>
        <w:t>М</w:t>
      </w:r>
      <w:r w:rsidR="002C4CFB" w:rsidRPr="008E788B">
        <w:rPr>
          <w:sz w:val="22"/>
          <w:szCs w:val="22"/>
        </w:rPr>
        <w:t xml:space="preserve">ини-голограмма в виде голубя на картах </w:t>
      </w:r>
      <w:proofErr w:type="spellStart"/>
      <w:r w:rsidR="002C4CFB" w:rsidRPr="008E788B">
        <w:rPr>
          <w:sz w:val="22"/>
          <w:szCs w:val="22"/>
        </w:rPr>
        <w:t>Visa</w:t>
      </w:r>
      <w:proofErr w:type="spellEnd"/>
      <w:r w:rsidR="002C4CFB" w:rsidRPr="008E788B">
        <w:rPr>
          <w:sz w:val="22"/>
          <w:szCs w:val="22"/>
        </w:rPr>
        <w:t xml:space="preserve"> может быть размещена на оборотной</w:t>
      </w:r>
      <w:r w:rsidR="0003665F" w:rsidRPr="008E788B">
        <w:rPr>
          <w:sz w:val="22"/>
          <w:szCs w:val="22"/>
        </w:rPr>
        <w:t xml:space="preserve"> </w:t>
      </w:r>
      <w:r w:rsidR="002C4CFB" w:rsidRPr="008E788B">
        <w:rPr>
          <w:sz w:val="22"/>
          <w:szCs w:val="22"/>
        </w:rPr>
        <w:t>стороне карты слева, справа или под панелью для подписи;</w:t>
      </w:r>
    </w:p>
    <w:p w:rsidR="002C4CFB" w:rsidRPr="008E788B" w:rsidRDefault="00EC6A0D" w:rsidP="003E2C71">
      <w:pPr>
        <w:pStyle w:val="aff6"/>
        <w:numPr>
          <w:ilvl w:val="2"/>
          <w:numId w:val="30"/>
        </w:numPr>
        <w:autoSpaceDE w:val="0"/>
        <w:autoSpaceDN w:val="0"/>
        <w:adjustRightInd w:val="0"/>
        <w:ind w:left="709" w:hanging="709"/>
        <w:jc w:val="both"/>
        <w:rPr>
          <w:sz w:val="22"/>
          <w:szCs w:val="22"/>
        </w:rPr>
      </w:pPr>
      <w:r w:rsidRPr="008E788B">
        <w:rPr>
          <w:sz w:val="22"/>
          <w:szCs w:val="22"/>
        </w:rPr>
        <w:t>Н</w:t>
      </w:r>
      <w:r w:rsidR="002C4CFB" w:rsidRPr="008E788B">
        <w:rPr>
          <w:sz w:val="22"/>
          <w:szCs w:val="22"/>
        </w:rPr>
        <w:t xml:space="preserve">а картах </w:t>
      </w:r>
      <w:proofErr w:type="spellStart"/>
      <w:r w:rsidR="002C4CFB" w:rsidRPr="008E788B">
        <w:rPr>
          <w:sz w:val="22"/>
          <w:szCs w:val="22"/>
        </w:rPr>
        <w:t>Visa</w:t>
      </w:r>
      <w:proofErr w:type="spellEnd"/>
      <w:r w:rsidR="002C4CFB" w:rsidRPr="008E788B">
        <w:rPr>
          <w:sz w:val="22"/>
          <w:szCs w:val="22"/>
        </w:rPr>
        <w:t xml:space="preserve"> </w:t>
      </w:r>
      <w:proofErr w:type="spellStart"/>
      <w:r w:rsidR="002C4CFB" w:rsidRPr="008E788B">
        <w:rPr>
          <w:sz w:val="22"/>
          <w:szCs w:val="22"/>
        </w:rPr>
        <w:t>Electron</w:t>
      </w:r>
      <w:proofErr w:type="spellEnd"/>
      <w:r w:rsidR="002C4CFB" w:rsidRPr="008E788B">
        <w:rPr>
          <w:sz w:val="22"/>
          <w:szCs w:val="22"/>
        </w:rPr>
        <w:t xml:space="preserve"> голограмма может отсутствовать.</w:t>
      </w:r>
    </w:p>
    <w:p w:rsidR="002C4CFB" w:rsidRPr="00516000" w:rsidRDefault="002C4CFB" w:rsidP="002C4CFB">
      <w:pPr>
        <w:autoSpaceDE w:val="0"/>
        <w:autoSpaceDN w:val="0"/>
        <w:adjustRightInd w:val="0"/>
        <w:rPr>
          <w:sz w:val="22"/>
          <w:szCs w:val="22"/>
        </w:rPr>
      </w:pPr>
    </w:p>
    <w:p w:rsidR="002C4CFB" w:rsidRPr="00516000" w:rsidRDefault="006F396D" w:rsidP="002C4CFB">
      <w:pPr>
        <w:autoSpaceDE w:val="0"/>
        <w:autoSpaceDN w:val="0"/>
        <w:adjustRightInd w:val="0"/>
        <w:rPr>
          <w:sz w:val="22"/>
          <w:szCs w:val="22"/>
        </w:rPr>
      </w:pPr>
      <w:r w:rsidRPr="00516000">
        <w:rPr>
          <w:noProof/>
          <w:sz w:val="22"/>
          <w:szCs w:val="22"/>
        </w:rPr>
        <w:drawing>
          <wp:inline distT="0" distB="0" distL="0" distR="0">
            <wp:extent cx="1016635" cy="78486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016635" cy="784860"/>
                    </a:xfrm>
                    <a:prstGeom prst="rect">
                      <a:avLst/>
                    </a:prstGeom>
                    <a:noFill/>
                    <a:ln w="9525">
                      <a:noFill/>
                      <a:miter lim="800000"/>
                      <a:headEnd/>
                      <a:tailEnd/>
                    </a:ln>
                  </pic:spPr>
                </pic:pic>
              </a:graphicData>
            </a:graphic>
          </wp:inline>
        </w:drawing>
      </w:r>
      <w:r w:rsidRPr="00516000">
        <w:rPr>
          <w:noProof/>
          <w:sz w:val="22"/>
          <w:szCs w:val="22"/>
        </w:rPr>
        <w:drawing>
          <wp:inline distT="0" distB="0" distL="0" distR="0">
            <wp:extent cx="1726565" cy="1098550"/>
            <wp:effectExtent l="1905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726565" cy="1098550"/>
                    </a:xfrm>
                    <a:prstGeom prst="rect">
                      <a:avLst/>
                    </a:prstGeom>
                    <a:noFill/>
                    <a:ln w="9525">
                      <a:noFill/>
                      <a:miter lim="800000"/>
                      <a:headEnd/>
                      <a:tailEnd/>
                    </a:ln>
                  </pic:spPr>
                </pic:pic>
              </a:graphicData>
            </a:graphic>
          </wp:inline>
        </w:drawing>
      </w:r>
      <w:r w:rsidRPr="00516000">
        <w:rPr>
          <w:noProof/>
          <w:sz w:val="22"/>
          <w:szCs w:val="22"/>
        </w:rPr>
        <w:drawing>
          <wp:inline distT="0" distB="0" distL="0" distR="0">
            <wp:extent cx="1746885" cy="1091565"/>
            <wp:effectExtent l="1905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746885" cy="1091565"/>
                    </a:xfrm>
                    <a:prstGeom prst="rect">
                      <a:avLst/>
                    </a:prstGeom>
                    <a:noFill/>
                    <a:ln w="9525">
                      <a:noFill/>
                      <a:miter lim="800000"/>
                      <a:headEnd/>
                      <a:tailEnd/>
                    </a:ln>
                  </pic:spPr>
                </pic:pic>
              </a:graphicData>
            </a:graphic>
          </wp:inline>
        </w:drawing>
      </w:r>
      <w:r w:rsidRPr="00516000">
        <w:rPr>
          <w:noProof/>
          <w:sz w:val="22"/>
          <w:szCs w:val="22"/>
        </w:rPr>
        <w:drawing>
          <wp:inline distT="0" distB="0" distL="0" distR="0">
            <wp:extent cx="1733550" cy="107124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1733550" cy="1071245"/>
                    </a:xfrm>
                    <a:prstGeom prst="rect">
                      <a:avLst/>
                    </a:prstGeom>
                    <a:noFill/>
                    <a:ln w="9525">
                      <a:noFill/>
                      <a:miter lim="800000"/>
                      <a:headEnd/>
                      <a:tailEnd/>
                    </a:ln>
                  </pic:spPr>
                </pic:pic>
              </a:graphicData>
            </a:graphic>
          </wp:inline>
        </w:drawing>
      </w:r>
    </w:p>
    <w:p w:rsidR="0041623B" w:rsidRPr="00516000" w:rsidRDefault="0041623B" w:rsidP="002C4CFB">
      <w:pPr>
        <w:autoSpaceDE w:val="0"/>
        <w:autoSpaceDN w:val="0"/>
        <w:adjustRightInd w:val="0"/>
        <w:rPr>
          <w:sz w:val="22"/>
          <w:szCs w:val="22"/>
        </w:rPr>
      </w:pPr>
    </w:p>
    <w:p w:rsidR="0041623B" w:rsidRPr="00516000" w:rsidRDefault="0041623B" w:rsidP="007A2072">
      <w:pPr>
        <w:spacing w:before="100" w:beforeAutospacing="1" w:after="100" w:afterAutospacing="1"/>
        <w:jc w:val="both"/>
        <w:rPr>
          <w:sz w:val="22"/>
          <w:szCs w:val="22"/>
        </w:rPr>
      </w:pPr>
      <w:r w:rsidRPr="00516000">
        <w:rPr>
          <w:b/>
          <w:sz w:val="22"/>
          <w:szCs w:val="22"/>
        </w:rPr>
        <w:t>1.3.</w:t>
      </w:r>
      <w:r w:rsidRPr="00516000">
        <w:rPr>
          <w:sz w:val="22"/>
          <w:szCs w:val="22"/>
        </w:rPr>
        <w:t xml:space="preserve"> </w:t>
      </w:r>
      <w:r w:rsidRPr="00516000">
        <w:rPr>
          <w:b/>
          <w:bCs/>
          <w:sz w:val="22"/>
          <w:szCs w:val="22"/>
        </w:rPr>
        <w:t>Голограмма на картах платежной системы «Мир»</w:t>
      </w:r>
    </w:p>
    <w:p w:rsidR="00BC5711" w:rsidRDefault="00C61BFF">
      <w:pPr>
        <w:autoSpaceDE w:val="0"/>
        <w:autoSpaceDN w:val="0"/>
        <w:adjustRightInd w:val="0"/>
        <w:jc w:val="both"/>
        <w:rPr>
          <w:sz w:val="22"/>
          <w:szCs w:val="22"/>
        </w:rPr>
      </w:pPr>
      <w:r w:rsidRPr="00516000">
        <w:rPr>
          <w:sz w:val="22"/>
          <w:szCs w:val="22"/>
        </w:rPr>
        <w:tab/>
        <w:t xml:space="preserve">Голограмма «Мир» выполняет функцию защиты от подделок и обязательно размещается на всех картах. </w:t>
      </w:r>
      <w:r w:rsidR="001A630C">
        <w:rPr>
          <w:sz w:val="22"/>
          <w:szCs w:val="22"/>
        </w:rPr>
        <w:t xml:space="preserve"> </w:t>
      </w:r>
      <w:r w:rsidRPr="00516000">
        <w:rPr>
          <w:sz w:val="22"/>
          <w:szCs w:val="22"/>
        </w:rPr>
        <w:t>Элементы визуального контроля подлинности голограммы «Мир»:</w:t>
      </w:r>
    </w:p>
    <w:p w:rsidR="00BC5711" w:rsidRDefault="00C61BFF" w:rsidP="003E2C71">
      <w:pPr>
        <w:numPr>
          <w:ilvl w:val="0"/>
          <w:numId w:val="31"/>
        </w:numPr>
        <w:autoSpaceDE w:val="0"/>
        <w:autoSpaceDN w:val="0"/>
        <w:adjustRightInd w:val="0"/>
        <w:ind w:left="0" w:firstLine="0"/>
        <w:rPr>
          <w:sz w:val="22"/>
          <w:szCs w:val="22"/>
        </w:rPr>
      </w:pPr>
      <w:r w:rsidRPr="00516000">
        <w:rPr>
          <w:sz w:val="22"/>
          <w:szCs w:val="22"/>
        </w:rPr>
        <w:t xml:space="preserve">Объемный земной шар, видимый сквозь </w:t>
      </w:r>
      <w:proofErr w:type="spellStart"/>
      <w:r w:rsidRPr="00516000">
        <w:rPr>
          <w:sz w:val="22"/>
          <w:szCs w:val="22"/>
        </w:rPr>
        <w:t>пятилистник</w:t>
      </w:r>
      <w:proofErr w:type="spellEnd"/>
      <w:r w:rsidRPr="00516000">
        <w:rPr>
          <w:sz w:val="22"/>
          <w:szCs w:val="22"/>
        </w:rPr>
        <w:t>, на фоне из слов «МИР», «MIR» и символа рубля;</w:t>
      </w:r>
    </w:p>
    <w:p w:rsidR="00BC5711" w:rsidRDefault="00C61BFF" w:rsidP="003E2C71">
      <w:pPr>
        <w:numPr>
          <w:ilvl w:val="0"/>
          <w:numId w:val="31"/>
        </w:numPr>
        <w:autoSpaceDE w:val="0"/>
        <w:autoSpaceDN w:val="0"/>
        <w:adjustRightInd w:val="0"/>
        <w:ind w:left="709" w:hanging="709"/>
        <w:rPr>
          <w:sz w:val="22"/>
          <w:szCs w:val="22"/>
        </w:rPr>
      </w:pPr>
      <w:r w:rsidRPr="001A630C">
        <w:rPr>
          <w:sz w:val="22"/>
          <w:szCs w:val="22"/>
        </w:rPr>
        <w:t>Номер голограммы;</w:t>
      </w:r>
    </w:p>
    <w:p w:rsidR="00BC5711" w:rsidRDefault="00C61BFF" w:rsidP="003E2C71">
      <w:pPr>
        <w:numPr>
          <w:ilvl w:val="0"/>
          <w:numId w:val="31"/>
        </w:numPr>
        <w:autoSpaceDE w:val="0"/>
        <w:autoSpaceDN w:val="0"/>
        <w:adjustRightInd w:val="0"/>
        <w:ind w:left="0" w:firstLine="0"/>
        <w:jc w:val="both"/>
        <w:rPr>
          <w:sz w:val="22"/>
          <w:szCs w:val="22"/>
        </w:rPr>
      </w:pPr>
      <w:r w:rsidRPr="001A630C">
        <w:rPr>
          <w:sz w:val="22"/>
          <w:szCs w:val="22"/>
        </w:rPr>
        <w:t>Скрытый графический элемент в виде символа рубля: при изменении угла наблюдения с обычного на острый графический элемент появляется в правой части голограммы</w:t>
      </w:r>
      <w:r w:rsidR="00B2523E" w:rsidRPr="001A630C">
        <w:rPr>
          <w:sz w:val="22"/>
          <w:szCs w:val="22"/>
        </w:rPr>
        <w:t xml:space="preserve"> </w:t>
      </w:r>
      <w:r w:rsidRPr="001A630C">
        <w:rPr>
          <w:sz w:val="22"/>
          <w:szCs w:val="22"/>
        </w:rPr>
        <w:t>в области правого</w:t>
      </w:r>
      <w:r w:rsidR="001A630C">
        <w:rPr>
          <w:sz w:val="22"/>
          <w:szCs w:val="22"/>
        </w:rPr>
        <w:t xml:space="preserve"> </w:t>
      </w:r>
      <w:r w:rsidRPr="001A630C">
        <w:rPr>
          <w:sz w:val="22"/>
          <w:szCs w:val="22"/>
        </w:rPr>
        <w:t>прямоугольника.</w:t>
      </w:r>
    </w:p>
    <w:p w:rsidR="00BC5711" w:rsidRDefault="00C61BFF" w:rsidP="003E2C71">
      <w:pPr>
        <w:numPr>
          <w:ilvl w:val="0"/>
          <w:numId w:val="31"/>
        </w:numPr>
        <w:autoSpaceDE w:val="0"/>
        <w:autoSpaceDN w:val="0"/>
        <w:adjustRightInd w:val="0"/>
        <w:ind w:left="709" w:hanging="709"/>
        <w:jc w:val="both"/>
        <w:rPr>
          <w:sz w:val="22"/>
          <w:szCs w:val="22"/>
        </w:rPr>
      </w:pPr>
      <w:r w:rsidRPr="001A630C">
        <w:rPr>
          <w:sz w:val="22"/>
          <w:szCs w:val="22"/>
        </w:rPr>
        <w:t>Голограмма должна быть золотого или серебряного цвета;</w:t>
      </w:r>
    </w:p>
    <w:p w:rsidR="00BC5711" w:rsidRDefault="00C61BFF" w:rsidP="003E2C71">
      <w:pPr>
        <w:numPr>
          <w:ilvl w:val="0"/>
          <w:numId w:val="31"/>
        </w:numPr>
        <w:autoSpaceDE w:val="0"/>
        <w:autoSpaceDN w:val="0"/>
        <w:adjustRightInd w:val="0"/>
        <w:ind w:left="709" w:hanging="709"/>
        <w:jc w:val="both"/>
        <w:rPr>
          <w:sz w:val="22"/>
          <w:szCs w:val="22"/>
        </w:rPr>
      </w:pPr>
      <w:r w:rsidRPr="001A630C">
        <w:rPr>
          <w:sz w:val="22"/>
          <w:szCs w:val="22"/>
        </w:rPr>
        <w:t>Никакие элементы карты, кроме номера карты, не должны пересекаться с</w:t>
      </w:r>
      <w:r w:rsidR="001A630C">
        <w:rPr>
          <w:sz w:val="22"/>
          <w:szCs w:val="22"/>
        </w:rPr>
        <w:t xml:space="preserve"> </w:t>
      </w:r>
      <w:r w:rsidRPr="001A630C">
        <w:rPr>
          <w:sz w:val="22"/>
          <w:szCs w:val="22"/>
        </w:rPr>
        <w:t>голограммой «Мир»;</w:t>
      </w:r>
    </w:p>
    <w:p w:rsidR="00BC5711" w:rsidRDefault="00C61BFF" w:rsidP="003E2C71">
      <w:pPr>
        <w:numPr>
          <w:ilvl w:val="0"/>
          <w:numId w:val="31"/>
        </w:numPr>
        <w:autoSpaceDE w:val="0"/>
        <w:autoSpaceDN w:val="0"/>
        <w:adjustRightInd w:val="0"/>
        <w:ind w:left="709" w:hanging="709"/>
        <w:jc w:val="both"/>
        <w:rPr>
          <w:sz w:val="22"/>
          <w:szCs w:val="22"/>
        </w:rPr>
      </w:pPr>
      <w:r w:rsidRPr="001A630C">
        <w:rPr>
          <w:sz w:val="22"/>
          <w:szCs w:val="22"/>
        </w:rPr>
        <w:t>Вертикальное размещение голограммы «Мир» не допускается;</w:t>
      </w:r>
    </w:p>
    <w:p w:rsidR="00BC5711" w:rsidRDefault="00C61BFF" w:rsidP="003E2C71">
      <w:pPr>
        <w:numPr>
          <w:ilvl w:val="0"/>
          <w:numId w:val="31"/>
        </w:numPr>
        <w:autoSpaceDE w:val="0"/>
        <w:autoSpaceDN w:val="0"/>
        <w:adjustRightInd w:val="0"/>
        <w:ind w:left="709" w:hanging="709"/>
        <w:jc w:val="both"/>
        <w:rPr>
          <w:sz w:val="22"/>
          <w:szCs w:val="22"/>
        </w:rPr>
      </w:pPr>
      <w:r w:rsidRPr="001A630C">
        <w:rPr>
          <w:sz w:val="22"/>
          <w:szCs w:val="22"/>
        </w:rPr>
        <w:t>Голограмма размещается только на одной стороне карты: лицевой или оборотной.</w:t>
      </w:r>
    </w:p>
    <w:p w:rsidR="00C61BFF" w:rsidRPr="00516000" w:rsidRDefault="00C61BFF" w:rsidP="00C61BFF">
      <w:pPr>
        <w:autoSpaceDE w:val="0"/>
        <w:autoSpaceDN w:val="0"/>
        <w:adjustRightInd w:val="0"/>
        <w:jc w:val="both"/>
        <w:rPr>
          <w:sz w:val="22"/>
          <w:szCs w:val="22"/>
        </w:rPr>
      </w:pPr>
    </w:p>
    <w:p w:rsidR="0041623B" w:rsidRDefault="006F396D" w:rsidP="00C61BFF">
      <w:pPr>
        <w:autoSpaceDE w:val="0"/>
        <w:autoSpaceDN w:val="0"/>
        <w:adjustRightInd w:val="0"/>
        <w:jc w:val="center"/>
        <w:rPr>
          <w:sz w:val="22"/>
          <w:szCs w:val="22"/>
        </w:rPr>
      </w:pPr>
      <w:r w:rsidRPr="00516000">
        <w:rPr>
          <w:noProof/>
          <w:sz w:val="22"/>
          <w:szCs w:val="22"/>
        </w:rPr>
        <w:drawing>
          <wp:inline distT="0" distB="0" distL="0" distR="0">
            <wp:extent cx="1064260" cy="784860"/>
            <wp:effectExtent l="19050" t="0" r="2540" b="0"/>
            <wp:docPr id="9" name="Рисунок 9" descr="fe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at2"/>
                    <pic:cNvPicPr>
                      <a:picLocks noChangeAspect="1" noChangeArrowheads="1"/>
                    </pic:cNvPicPr>
                  </pic:nvPicPr>
                  <pic:blipFill>
                    <a:blip r:embed="rId18" cstate="print"/>
                    <a:srcRect/>
                    <a:stretch>
                      <a:fillRect/>
                    </a:stretch>
                  </pic:blipFill>
                  <pic:spPr bwMode="auto">
                    <a:xfrm>
                      <a:off x="0" y="0"/>
                      <a:ext cx="1064260" cy="784860"/>
                    </a:xfrm>
                    <a:prstGeom prst="rect">
                      <a:avLst/>
                    </a:prstGeom>
                    <a:noFill/>
                    <a:ln w="9525">
                      <a:noFill/>
                      <a:miter lim="800000"/>
                      <a:headEnd/>
                      <a:tailEnd/>
                    </a:ln>
                  </pic:spPr>
                </pic:pic>
              </a:graphicData>
            </a:graphic>
          </wp:inline>
        </w:drawing>
      </w:r>
    </w:p>
    <w:p w:rsidR="0016146A" w:rsidRDefault="0016146A" w:rsidP="00C61BFF">
      <w:pPr>
        <w:autoSpaceDE w:val="0"/>
        <w:autoSpaceDN w:val="0"/>
        <w:adjustRightInd w:val="0"/>
        <w:jc w:val="center"/>
        <w:rPr>
          <w:sz w:val="22"/>
          <w:szCs w:val="22"/>
        </w:rPr>
      </w:pPr>
    </w:p>
    <w:p w:rsidR="004020B5" w:rsidRPr="008B1FC2" w:rsidRDefault="0016146A" w:rsidP="008B1FC2">
      <w:pPr>
        <w:pStyle w:val="aff8"/>
        <w:rPr>
          <w:rFonts w:ascii="Times New Roman" w:hAnsi="Times New Roman" w:cs="Times New Roman"/>
        </w:rPr>
      </w:pPr>
      <w:r w:rsidRPr="008B1FC2">
        <w:rPr>
          <w:rFonts w:ascii="Times New Roman" w:hAnsi="Times New Roman" w:cs="Times New Roman"/>
          <w:b/>
        </w:rPr>
        <w:t>1.4.  Голограмма на картах платежной системы</w:t>
      </w:r>
      <w:r w:rsidRPr="00415D07">
        <w:rPr>
          <w:b/>
        </w:rPr>
        <w:t xml:space="preserve"> </w:t>
      </w:r>
      <w:proofErr w:type="spellStart"/>
      <w:r w:rsidRPr="00415D07">
        <w:rPr>
          <w:b/>
        </w:rPr>
        <w:t>UnionPay</w:t>
      </w:r>
      <w:proofErr w:type="spellEnd"/>
      <w:r w:rsidR="001E2A8A" w:rsidRPr="00415D07">
        <w:rPr>
          <w:b/>
        </w:rPr>
        <w:t xml:space="preserve"> </w:t>
      </w:r>
      <w:r w:rsidR="001E2A8A" w:rsidRPr="00415D07">
        <w:rPr>
          <w:b/>
          <w:bCs/>
          <w:lang w:val="en-US"/>
        </w:rPr>
        <w:t>International</w:t>
      </w:r>
    </w:p>
    <w:p w:rsidR="00C355C4" w:rsidRPr="008B1FC2" w:rsidRDefault="00C355C4" w:rsidP="00C355C4">
      <w:pPr>
        <w:pStyle w:val="aff8"/>
        <w:ind w:firstLine="720"/>
        <w:rPr>
          <w:rFonts w:ascii="Times New Roman" w:hAnsi="Times New Roman" w:cs="Times New Roman"/>
        </w:rPr>
      </w:pPr>
      <w:r w:rsidRPr="008B1FC2">
        <w:rPr>
          <w:rFonts w:ascii="Times New Roman" w:hAnsi="Times New Roman" w:cs="Times New Roman"/>
        </w:rPr>
        <w:t>Голограмма присутствует только на кредитных картах (на лицевой или оборотной стороне)</w:t>
      </w:r>
      <w:r>
        <w:rPr>
          <w:rFonts w:ascii="Times New Roman" w:hAnsi="Times New Roman" w:cs="Times New Roman"/>
        </w:rPr>
        <w:t xml:space="preserve"> </w:t>
      </w:r>
      <w:r>
        <w:rPr>
          <w:rFonts w:ascii="Times New Roman" w:hAnsi="Times New Roman" w:cs="Times New Roman"/>
          <w:spacing w:val="-4"/>
        </w:rPr>
        <w:t>-в</w:t>
      </w:r>
      <w:r w:rsidR="00446B0F">
        <w:rPr>
          <w:rFonts w:ascii="Times New Roman" w:hAnsi="Times New Roman" w:cs="Times New Roman"/>
          <w:spacing w:val="-4"/>
        </w:rPr>
        <w:t xml:space="preserve">прессованная в пластик </w:t>
      </w:r>
      <w:r w:rsidRPr="008B1FC2">
        <w:rPr>
          <w:rFonts w:ascii="Times New Roman" w:hAnsi="Times New Roman" w:cs="Times New Roman"/>
          <w:spacing w:val="-4"/>
        </w:rPr>
        <w:t>(объемное изображение) в виде китайского храма на полосатом фоне</w:t>
      </w:r>
      <w:r>
        <w:rPr>
          <w:rFonts w:ascii="Times New Roman" w:hAnsi="Times New Roman" w:cs="Times New Roman"/>
          <w:spacing w:val="-4"/>
        </w:rPr>
        <w:t xml:space="preserve">. </w:t>
      </w:r>
      <w:r w:rsidRPr="008B1FC2">
        <w:rPr>
          <w:rFonts w:ascii="Times New Roman" w:hAnsi="Times New Roman" w:cs="Times New Roman"/>
          <w:spacing w:val="-4"/>
        </w:rPr>
        <w:t>На дебетовых картах голограмма отсутствует.</w:t>
      </w:r>
    </w:p>
    <w:p w:rsidR="0016146A" w:rsidRDefault="0016146A" w:rsidP="00415D07">
      <w:pPr>
        <w:autoSpaceDE w:val="0"/>
        <w:autoSpaceDN w:val="0"/>
        <w:adjustRightInd w:val="0"/>
        <w:ind w:left="709"/>
        <w:rPr>
          <w:sz w:val="22"/>
          <w:szCs w:val="22"/>
        </w:rPr>
      </w:pPr>
    </w:p>
    <w:p w:rsidR="00112B00" w:rsidRDefault="00FF58EF" w:rsidP="00415D07">
      <w:pPr>
        <w:autoSpaceDE w:val="0"/>
        <w:autoSpaceDN w:val="0"/>
        <w:adjustRightInd w:val="0"/>
        <w:rPr>
          <w:b/>
          <w:bCs/>
          <w:sz w:val="22"/>
          <w:szCs w:val="22"/>
        </w:rPr>
      </w:pPr>
      <w:r>
        <w:rPr>
          <w:sz w:val="22"/>
          <w:szCs w:val="22"/>
        </w:rPr>
        <w:lastRenderedPageBreak/>
        <w:t xml:space="preserve">                           </w:t>
      </w:r>
      <w:r w:rsidR="00D80387">
        <w:rPr>
          <w:noProof/>
        </w:rPr>
        <w:drawing>
          <wp:inline distT="0" distB="0" distL="0" distR="0" wp14:anchorId="77437B84" wp14:editId="72E665B2">
            <wp:extent cx="1019175" cy="7715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1019175" cy="771525"/>
                    </a:xfrm>
                    <a:prstGeom prst="rect">
                      <a:avLst/>
                    </a:prstGeom>
                    <a:noFill/>
                    <a:ln w="9525">
                      <a:noFill/>
                      <a:miter lim="800000"/>
                      <a:headEnd/>
                      <a:tailEnd/>
                    </a:ln>
                  </pic:spPr>
                </pic:pic>
              </a:graphicData>
            </a:graphic>
          </wp:inline>
        </w:drawing>
      </w:r>
      <w:r w:rsidR="00431ECB">
        <w:rPr>
          <w:sz w:val="22"/>
          <w:szCs w:val="22"/>
        </w:rPr>
        <w:t xml:space="preserve">  </w:t>
      </w:r>
      <w:r>
        <w:rPr>
          <w:sz w:val="22"/>
          <w:szCs w:val="22"/>
        </w:rPr>
        <w:t xml:space="preserve">                  </w:t>
      </w:r>
      <w:r w:rsidR="00431ECB">
        <w:rPr>
          <w:sz w:val="22"/>
          <w:szCs w:val="22"/>
        </w:rPr>
        <w:t xml:space="preserve">    </w:t>
      </w:r>
      <w:r w:rsidR="00431ECB" w:rsidRPr="00431ECB">
        <w:rPr>
          <w:noProof/>
          <w:sz w:val="22"/>
          <w:szCs w:val="22"/>
        </w:rPr>
        <w:drawing>
          <wp:inline distT="0" distB="0" distL="0" distR="0">
            <wp:extent cx="2202180" cy="14954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1678" cy="1515456"/>
                    </a:xfrm>
                    <a:prstGeom prst="rect">
                      <a:avLst/>
                    </a:prstGeom>
                    <a:noFill/>
                    <a:ln>
                      <a:noFill/>
                    </a:ln>
                  </pic:spPr>
                </pic:pic>
              </a:graphicData>
            </a:graphic>
          </wp:inline>
        </w:drawing>
      </w:r>
      <w:r w:rsidR="00062B70">
        <w:rPr>
          <w:sz w:val="22"/>
          <w:szCs w:val="22"/>
        </w:rPr>
        <w:t xml:space="preserve">     </w:t>
      </w:r>
    </w:p>
    <w:p w:rsidR="002C4CFB" w:rsidRPr="00516000" w:rsidRDefault="002C4CFB" w:rsidP="007A2072">
      <w:pPr>
        <w:autoSpaceDE w:val="0"/>
        <w:autoSpaceDN w:val="0"/>
        <w:adjustRightInd w:val="0"/>
        <w:jc w:val="both"/>
        <w:rPr>
          <w:sz w:val="22"/>
          <w:szCs w:val="22"/>
        </w:rPr>
      </w:pPr>
      <w:r w:rsidRPr="00516000">
        <w:rPr>
          <w:b/>
          <w:bCs/>
          <w:sz w:val="22"/>
          <w:szCs w:val="22"/>
        </w:rPr>
        <w:t>2. Логотип платежной системы</w:t>
      </w:r>
      <w:r w:rsidR="009F40C6">
        <w:rPr>
          <w:b/>
          <w:bCs/>
          <w:sz w:val="22"/>
          <w:szCs w:val="22"/>
        </w:rPr>
        <w:t xml:space="preserve">. </w:t>
      </w:r>
      <w:r w:rsidRPr="00516000">
        <w:rPr>
          <w:sz w:val="22"/>
          <w:szCs w:val="22"/>
        </w:rPr>
        <w:t>Логотипы платежных с</w:t>
      </w:r>
      <w:r w:rsidR="0003665F" w:rsidRPr="00516000">
        <w:rPr>
          <w:sz w:val="22"/>
          <w:szCs w:val="22"/>
        </w:rPr>
        <w:t xml:space="preserve">истем должны быть расположены в </w:t>
      </w:r>
      <w:r w:rsidRPr="00516000">
        <w:rPr>
          <w:sz w:val="22"/>
          <w:szCs w:val="22"/>
        </w:rPr>
        <w:t>правом нижнем или правом верхнем</w:t>
      </w:r>
      <w:r w:rsidR="0003665F" w:rsidRPr="00516000">
        <w:rPr>
          <w:sz w:val="22"/>
          <w:szCs w:val="22"/>
        </w:rPr>
        <w:t xml:space="preserve"> </w:t>
      </w:r>
      <w:r w:rsidRPr="00516000">
        <w:rPr>
          <w:sz w:val="22"/>
          <w:szCs w:val="22"/>
        </w:rPr>
        <w:t>углу на лицевой стороне банковской карты.</w:t>
      </w:r>
    </w:p>
    <w:p w:rsidR="008E788B" w:rsidRDefault="002C4CFB" w:rsidP="007A2072">
      <w:pPr>
        <w:autoSpaceDE w:val="0"/>
        <w:autoSpaceDN w:val="0"/>
        <w:adjustRightInd w:val="0"/>
        <w:jc w:val="both"/>
        <w:rPr>
          <w:b/>
          <w:bCs/>
          <w:sz w:val="22"/>
          <w:szCs w:val="22"/>
        </w:rPr>
      </w:pPr>
      <w:r w:rsidRPr="00516000">
        <w:rPr>
          <w:b/>
          <w:bCs/>
          <w:sz w:val="22"/>
          <w:szCs w:val="22"/>
        </w:rPr>
        <w:t xml:space="preserve">2.1. Логотип платежной системы </w:t>
      </w:r>
      <w:proofErr w:type="spellStart"/>
      <w:r w:rsidRPr="00516000">
        <w:rPr>
          <w:b/>
          <w:bCs/>
          <w:sz w:val="22"/>
          <w:szCs w:val="22"/>
        </w:rPr>
        <w:t>MasterCard</w:t>
      </w:r>
      <w:proofErr w:type="spellEnd"/>
      <w:r w:rsidRPr="00516000">
        <w:rPr>
          <w:b/>
          <w:bCs/>
          <w:sz w:val="22"/>
          <w:szCs w:val="22"/>
        </w:rPr>
        <w:t xml:space="preserve"> </w:t>
      </w:r>
      <w:proofErr w:type="spellStart"/>
      <w:r w:rsidRPr="00516000">
        <w:rPr>
          <w:b/>
          <w:bCs/>
          <w:sz w:val="22"/>
          <w:szCs w:val="22"/>
        </w:rPr>
        <w:t>Worldwide</w:t>
      </w:r>
      <w:proofErr w:type="spellEnd"/>
    </w:p>
    <w:p w:rsidR="002C4CFB" w:rsidRPr="008E788B" w:rsidRDefault="002C4CFB" w:rsidP="003E2C71">
      <w:pPr>
        <w:pStyle w:val="aff6"/>
        <w:numPr>
          <w:ilvl w:val="0"/>
          <w:numId w:val="32"/>
        </w:numPr>
        <w:autoSpaceDE w:val="0"/>
        <w:autoSpaceDN w:val="0"/>
        <w:adjustRightInd w:val="0"/>
        <w:ind w:left="0" w:firstLine="0"/>
        <w:jc w:val="both"/>
        <w:rPr>
          <w:b/>
          <w:bCs/>
          <w:sz w:val="22"/>
          <w:szCs w:val="22"/>
        </w:rPr>
      </w:pPr>
      <w:r w:rsidRPr="008E788B">
        <w:rPr>
          <w:sz w:val="22"/>
          <w:szCs w:val="22"/>
        </w:rPr>
        <w:t xml:space="preserve">Карта </w:t>
      </w:r>
      <w:proofErr w:type="spellStart"/>
      <w:r w:rsidRPr="008E788B">
        <w:rPr>
          <w:sz w:val="22"/>
          <w:szCs w:val="22"/>
        </w:rPr>
        <w:t>MasterCard</w:t>
      </w:r>
      <w:proofErr w:type="spellEnd"/>
      <w:r w:rsidRPr="008E788B">
        <w:rPr>
          <w:sz w:val="22"/>
          <w:szCs w:val="22"/>
        </w:rPr>
        <w:t xml:space="preserve"> определяется наличием логотипа </w:t>
      </w:r>
      <w:proofErr w:type="spellStart"/>
      <w:r w:rsidRPr="008E788B">
        <w:rPr>
          <w:sz w:val="22"/>
          <w:szCs w:val="22"/>
        </w:rPr>
        <w:t>MasterCard</w:t>
      </w:r>
      <w:proofErr w:type="spellEnd"/>
      <w:r w:rsidRPr="008E788B">
        <w:rPr>
          <w:sz w:val="22"/>
          <w:szCs w:val="22"/>
        </w:rPr>
        <w:t xml:space="preserve"> в виде двух</w:t>
      </w:r>
      <w:r w:rsidR="0003665F" w:rsidRPr="008E788B">
        <w:rPr>
          <w:sz w:val="22"/>
          <w:szCs w:val="22"/>
        </w:rPr>
        <w:t xml:space="preserve"> </w:t>
      </w:r>
      <w:r w:rsidRPr="008E788B">
        <w:rPr>
          <w:sz w:val="22"/>
          <w:szCs w:val="22"/>
        </w:rPr>
        <w:t xml:space="preserve">пересекающихся кругов красного и желтого цветов с надписью </w:t>
      </w:r>
      <w:proofErr w:type="spellStart"/>
      <w:r w:rsidRPr="008E788B">
        <w:rPr>
          <w:sz w:val="22"/>
          <w:szCs w:val="22"/>
        </w:rPr>
        <w:t>MasterCard</w:t>
      </w:r>
      <w:proofErr w:type="spellEnd"/>
      <w:r w:rsidRPr="008E788B">
        <w:rPr>
          <w:sz w:val="22"/>
          <w:szCs w:val="22"/>
        </w:rPr>
        <w:t xml:space="preserve"> белого цвета с</w:t>
      </w:r>
      <w:r w:rsidR="0003665F" w:rsidRPr="008E788B">
        <w:rPr>
          <w:sz w:val="22"/>
          <w:szCs w:val="22"/>
        </w:rPr>
        <w:t xml:space="preserve"> </w:t>
      </w:r>
      <w:r w:rsidRPr="008E788B">
        <w:rPr>
          <w:sz w:val="22"/>
          <w:szCs w:val="22"/>
        </w:rPr>
        <w:t xml:space="preserve">обязательным </w:t>
      </w:r>
      <w:proofErr w:type="spellStart"/>
      <w:r w:rsidRPr="008E788B">
        <w:rPr>
          <w:sz w:val="22"/>
          <w:szCs w:val="22"/>
        </w:rPr>
        <w:t>оттенением</w:t>
      </w:r>
      <w:proofErr w:type="spellEnd"/>
      <w:r w:rsidRPr="008E788B">
        <w:rPr>
          <w:sz w:val="22"/>
          <w:szCs w:val="22"/>
        </w:rPr>
        <w:t>.</w:t>
      </w:r>
    </w:p>
    <w:p w:rsidR="00A51A65" w:rsidRPr="00516000" w:rsidRDefault="00BC5711" w:rsidP="008E4007">
      <w:pPr>
        <w:autoSpaceDE w:val="0"/>
        <w:autoSpaceDN w:val="0"/>
        <w:adjustRightInd w:val="0"/>
        <w:jc w:val="center"/>
        <w:rPr>
          <w:sz w:val="22"/>
          <w:szCs w:val="22"/>
        </w:rPr>
      </w:pPr>
      <w:r>
        <w:rPr>
          <w:noProof/>
          <w:sz w:val="22"/>
          <w:szCs w:val="22"/>
        </w:rPr>
        <w:drawing>
          <wp:inline distT="0" distB="0" distL="0" distR="0">
            <wp:extent cx="1539596" cy="1035170"/>
            <wp:effectExtent l="0" t="0" r="0" b="0"/>
            <wp:docPr id="262" name="Рисунок 13" descr="Vertical Mastercard Brand Mark for use on white and light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tical Mastercard Brand Mark for use on white and light backgrounds"/>
                    <pic:cNvPicPr>
                      <a:picLocks noChangeAspect="1" noChangeArrowheads="1"/>
                    </pic:cNvPicPr>
                  </pic:nvPicPr>
                  <pic:blipFill>
                    <a:blip r:embed="rId21" cstate="print"/>
                    <a:srcRect/>
                    <a:stretch>
                      <a:fillRect/>
                    </a:stretch>
                  </pic:blipFill>
                  <pic:spPr bwMode="auto">
                    <a:xfrm>
                      <a:off x="0" y="0"/>
                      <a:ext cx="1543050" cy="1037492"/>
                    </a:xfrm>
                    <a:prstGeom prst="rect">
                      <a:avLst/>
                    </a:prstGeom>
                    <a:noFill/>
                    <a:ln w="9525">
                      <a:noFill/>
                      <a:miter lim="800000"/>
                      <a:headEnd/>
                      <a:tailEnd/>
                    </a:ln>
                  </pic:spPr>
                </pic:pic>
              </a:graphicData>
            </a:graphic>
          </wp:inline>
        </w:drawing>
      </w:r>
    </w:p>
    <w:p w:rsidR="002C4CFB" w:rsidRPr="008E788B" w:rsidRDefault="002C4CFB" w:rsidP="003E2C71">
      <w:pPr>
        <w:pStyle w:val="aff6"/>
        <w:numPr>
          <w:ilvl w:val="0"/>
          <w:numId w:val="32"/>
        </w:numPr>
        <w:autoSpaceDE w:val="0"/>
        <w:autoSpaceDN w:val="0"/>
        <w:adjustRightInd w:val="0"/>
        <w:ind w:left="0" w:firstLine="0"/>
        <w:jc w:val="both"/>
        <w:rPr>
          <w:sz w:val="22"/>
          <w:szCs w:val="22"/>
          <w:lang w:val="en-US"/>
        </w:rPr>
      </w:pPr>
      <w:r w:rsidRPr="008E788B">
        <w:rPr>
          <w:sz w:val="22"/>
          <w:szCs w:val="22"/>
        </w:rPr>
        <w:t xml:space="preserve">Карта </w:t>
      </w:r>
      <w:proofErr w:type="spellStart"/>
      <w:r w:rsidRPr="008E788B">
        <w:rPr>
          <w:sz w:val="22"/>
          <w:szCs w:val="22"/>
        </w:rPr>
        <w:t>Maestro</w:t>
      </w:r>
      <w:proofErr w:type="spellEnd"/>
      <w:r w:rsidRPr="008E788B">
        <w:rPr>
          <w:sz w:val="22"/>
          <w:szCs w:val="22"/>
        </w:rPr>
        <w:t xml:space="preserve"> определяется наличием логотипа </w:t>
      </w:r>
      <w:proofErr w:type="spellStart"/>
      <w:r w:rsidRPr="008E788B">
        <w:rPr>
          <w:sz w:val="22"/>
          <w:szCs w:val="22"/>
        </w:rPr>
        <w:t>Maestro</w:t>
      </w:r>
      <w:proofErr w:type="spellEnd"/>
      <w:r w:rsidRPr="008E788B">
        <w:rPr>
          <w:sz w:val="22"/>
          <w:szCs w:val="22"/>
        </w:rPr>
        <w:t xml:space="preserve"> в виде двух пересекающихся</w:t>
      </w:r>
      <w:r w:rsidR="007F2D0B" w:rsidRPr="008E788B">
        <w:rPr>
          <w:sz w:val="22"/>
          <w:szCs w:val="22"/>
        </w:rPr>
        <w:t xml:space="preserve"> </w:t>
      </w:r>
      <w:r w:rsidRPr="008E788B">
        <w:rPr>
          <w:sz w:val="22"/>
          <w:szCs w:val="22"/>
        </w:rPr>
        <w:t xml:space="preserve">кругов голубого и красного цветов с надписью </w:t>
      </w:r>
      <w:proofErr w:type="spellStart"/>
      <w:r w:rsidRPr="008E788B">
        <w:rPr>
          <w:sz w:val="22"/>
          <w:szCs w:val="22"/>
        </w:rPr>
        <w:t>Maestro</w:t>
      </w:r>
      <w:proofErr w:type="spellEnd"/>
      <w:r w:rsidRPr="008E788B">
        <w:rPr>
          <w:sz w:val="22"/>
          <w:szCs w:val="22"/>
        </w:rPr>
        <w:t xml:space="preserve"> белого цвета с обязательным</w:t>
      </w:r>
      <w:r w:rsidR="0003665F" w:rsidRPr="008E788B">
        <w:rPr>
          <w:sz w:val="22"/>
          <w:szCs w:val="22"/>
        </w:rPr>
        <w:t xml:space="preserve"> </w:t>
      </w:r>
      <w:proofErr w:type="spellStart"/>
      <w:r w:rsidRPr="008E788B">
        <w:rPr>
          <w:sz w:val="22"/>
          <w:szCs w:val="22"/>
        </w:rPr>
        <w:t>оттенением</w:t>
      </w:r>
      <w:proofErr w:type="spellEnd"/>
      <w:r w:rsidRPr="008E788B">
        <w:rPr>
          <w:sz w:val="22"/>
          <w:szCs w:val="22"/>
        </w:rPr>
        <w:t>.</w:t>
      </w:r>
    </w:p>
    <w:p w:rsidR="002C4CFB" w:rsidRPr="00516000" w:rsidRDefault="00BC5711" w:rsidP="008E4007">
      <w:pPr>
        <w:autoSpaceDE w:val="0"/>
        <w:autoSpaceDN w:val="0"/>
        <w:adjustRightInd w:val="0"/>
        <w:jc w:val="center"/>
        <w:rPr>
          <w:sz w:val="22"/>
          <w:szCs w:val="22"/>
          <w:lang w:val="en-US"/>
        </w:rPr>
      </w:pPr>
      <w:r>
        <w:rPr>
          <w:noProof/>
          <w:sz w:val="22"/>
          <w:szCs w:val="22"/>
        </w:rPr>
        <w:drawing>
          <wp:inline distT="0" distB="0" distL="0" distR="0">
            <wp:extent cx="1725283" cy="1173192"/>
            <wp:effectExtent l="0" t="0" r="0" b="0"/>
            <wp:docPr id="261" name="Рисунок 4" descr="Maestro Br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estro Brand Mark"/>
                    <pic:cNvPicPr>
                      <a:picLocks noChangeAspect="1" noChangeArrowheads="1"/>
                    </pic:cNvPicPr>
                  </pic:nvPicPr>
                  <pic:blipFill>
                    <a:blip r:embed="rId22" cstate="print"/>
                    <a:srcRect/>
                    <a:stretch>
                      <a:fillRect/>
                    </a:stretch>
                  </pic:blipFill>
                  <pic:spPr bwMode="auto">
                    <a:xfrm>
                      <a:off x="0" y="0"/>
                      <a:ext cx="1724025" cy="1172337"/>
                    </a:xfrm>
                    <a:prstGeom prst="rect">
                      <a:avLst/>
                    </a:prstGeom>
                    <a:noFill/>
                    <a:ln w="9525">
                      <a:noFill/>
                      <a:miter lim="800000"/>
                      <a:headEnd/>
                      <a:tailEnd/>
                    </a:ln>
                  </pic:spPr>
                </pic:pic>
              </a:graphicData>
            </a:graphic>
          </wp:inline>
        </w:drawing>
      </w:r>
    </w:p>
    <w:p w:rsidR="002C4CFB" w:rsidRPr="008E788B" w:rsidRDefault="002C4CFB" w:rsidP="003E2C71">
      <w:pPr>
        <w:pStyle w:val="aff6"/>
        <w:numPr>
          <w:ilvl w:val="0"/>
          <w:numId w:val="33"/>
        </w:numPr>
        <w:autoSpaceDE w:val="0"/>
        <w:autoSpaceDN w:val="0"/>
        <w:adjustRightInd w:val="0"/>
        <w:ind w:left="0" w:firstLine="0"/>
        <w:jc w:val="both"/>
        <w:rPr>
          <w:sz w:val="22"/>
          <w:szCs w:val="22"/>
        </w:rPr>
      </w:pPr>
      <w:r w:rsidRPr="008E788B">
        <w:rPr>
          <w:sz w:val="22"/>
          <w:szCs w:val="22"/>
        </w:rPr>
        <w:t xml:space="preserve">Карта </w:t>
      </w:r>
      <w:proofErr w:type="spellStart"/>
      <w:r w:rsidRPr="008E788B">
        <w:rPr>
          <w:sz w:val="22"/>
          <w:szCs w:val="22"/>
        </w:rPr>
        <w:t>Cirrus</w:t>
      </w:r>
      <w:proofErr w:type="spellEnd"/>
      <w:r w:rsidRPr="008E788B">
        <w:rPr>
          <w:sz w:val="22"/>
          <w:szCs w:val="22"/>
        </w:rPr>
        <w:t>/</w:t>
      </w:r>
      <w:proofErr w:type="spellStart"/>
      <w:r w:rsidRPr="008E788B">
        <w:rPr>
          <w:sz w:val="22"/>
          <w:szCs w:val="22"/>
        </w:rPr>
        <w:t>Maestro</w:t>
      </w:r>
      <w:proofErr w:type="spellEnd"/>
      <w:r w:rsidRPr="008E788B">
        <w:rPr>
          <w:sz w:val="22"/>
          <w:szCs w:val="22"/>
        </w:rPr>
        <w:t xml:space="preserve"> помимо наличия логотипа </w:t>
      </w:r>
      <w:proofErr w:type="spellStart"/>
      <w:r w:rsidRPr="008E788B">
        <w:rPr>
          <w:sz w:val="22"/>
          <w:szCs w:val="22"/>
        </w:rPr>
        <w:t>Maestro</w:t>
      </w:r>
      <w:proofErr w:type="spellEnd"/>
      <w:r w:rsidRPr="008E788B">
        <w:rPr>
          <w:sz w:val="22"/>
          <w:szCs w:val="22"/>
        </w:rPr>
        <w:t>, также определяется наличием</w:t>
      </w:r>
      <w:r w:rsidR="0003665F" w:rsidRPr="008E788B">
        <w:rPr>
          <w:sz w:val="22"/>
          <w:szCs w:val="22"/>
        </w:rPr>
        <w:t xml:space="preserve"> </w:t>
      </w:r>
      <w:r w:rsidRPr="008E788B">
        <w:rPr>
          <w:sz w:val="22"/>
          <w:szCs w:val="22"/>
        </w:rPr>
        <w:t xml:space="preserve">логотипа </w:t>
      </w:r>
      <w:proofErr w:type="spellStart"/>
      <w:r w:rsidRPr="008E788B">
        <w:rPr>
          <w:sz w:val="22"/>
          <w:szCs w:val="22"/>
        </w:rPr>
        <w:t>Cirrus</w:t>
      </w:r>
      <w:proofErr w:type="spellEnd"/>
      <w:r w:rsidRPr="008E788B">
        <w:rPr>
          <w:sz w:val="22"/>
          <w:szCs w:val="22"/>
        </w:rPr>
        <w:t xml:space="preserve"> в виде двух пересекающихся кругов синего и голубого цвета с надписью</w:t>
      </w:r>
      <w:r w:rsidR="0003665F" w:rsidRPr="008E788B">
        <w:rPr>
          <w:sz w:val="22"/>
          <w:szCs w:val="22"/>
        </w:rPr>
        <w:t xml:space="preserve"> </w:t>
      </w:r>
      <w:proofErr w:type="spellStart"/>
      <w:r w:rsidR="0003665F" w:rsidRPr="008E788B">
        <w:rPr>
          <w:sz w:val="22"/>
          <w:szCs w:val="22"/>
        </w:rPr>
        <w:t>Cirrus</w:t>
      </w:r>
      <w:proofErr w:type="spellEnd"/>
      <w:r w:rsidR="0003665F" w:rsidRPr="008E788B">
        <w:rPr>
          <w:sz w:val="22"/>
          <w:szCs w:val="22"/>
        </w:rPr>
        <w:t xml:space="preserve"> белого цвета с </w:t>
      </w:r>
      <w:r w:rsidRPr="008E788B">
        <w:rPr>
          <w:sz w:val="22"/>
          <w:szCs w:val="22"/>
        </w:rPr>
        <w:t xml:space="preserve">обязательным </w:t>
      </w:r>
      <w:proofErr w:type="spellStart"/>
      <w:r w:rsidRPr="008E788B">
        <w:rPr>
          <w:sz w:val="22"/>
          <w:szCs w:val="22"/>
        </w:rPr>
        <w:t>оттенением</w:t>
      </w:r>
      <w:proofErr w:type="spellEnd"/>
      <w:r w:rsidRPr="008E788B">
        <w:rPr>
          <w:sz w:val="22"/>
          <w:szCs w:val="22"/>
        </w:rPr>
        <w:t>.</w:t>
      </w:r>
    </w:p>
    <w:p w:rsidR="008B2B40" w:rsidRPr="00516000" w:rsidRDefault="00BC5711" w:rsidP="007F2D0B">
      <w:pPr>
        <w:autoSpaceDE w:val="0"/>
        <w:autoSpaceDN w:val="0"/>
        <w:adjustRightInd w:val="0"/>
        <w:jc w:val="center"/>
        <w:rPr>
          <w:sz w:val="22"/>
          <w:szCs w:val="22"/>
          <w:lang w:val="en-US"/>
        </w:rPr>
      </w:pPr>
      <w:r>
        <w:rPr>
          <w:noProof/>
          <w:sz w:val="22"/>
          <w:szCs w:val="22"/>
        </w:rPr>
        <w:drawing>
          <wp:inline distT="0" distB="0" distL="0" distR="0">
            <wp:extent cx="1514475" cy="1038225"/>
            <wp:effectExtent l="19050" t="0" r="9525" b="0"/>
            <wp:docPr id="263" name="imageLogo" descr="Cirrus Log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ogo" descr="Cirrus Logo Vector"/>
                    <pic:cNvPicPr>
                      <a:picLocks noChangeAspect="1" noChangeArrowheads="1"/>
                    </pic:cNvPicPr>
                  </pic:nvPicPr>
                  <pic:blipFill>
                    <a:blip r:embed="rId23" cstate="print"/>
                    <a:srcRect/>
                    <a:stretch>
                      <a:fillRect/>
                    </a:stretch>
                  </pic:blipFill>
                  <pic:spPr bwMode="auto">
                    <a:xfrm>
                      <a:off x="0" y="0"/>
                      <a:ext cx="1514475" cy="1038225"/>
                    </a:xfrm>
                    <a:prstGeom prst="rect">
                      <a:avLst/>
                    </a:prstGeom>
                    <a:noFill/>
                    <a:ln w="9525">
                      <a:noFill/>
                      <a:miter lim="800000"/>
                      <a:headEnd/>
                      <a:tailEnd/>
                    </a:ln>
                  </pic:spPr>
                </pic:pic>
              </a:graphicData>
            </a:graphic>
          </wp:inline>
        </w:drawing>
      </w:r>
    </w:p>
    <w:p w:rsidR="00A51A65" w:rsidRPr="00516000" w:rsidRDefault="00A51A65" w:rsidP="007F2D0B">
      <w:pPr>
        <w:autoSpaceDE w:val="0"/>
        <w:autoSpaceDN w:val="0"/>
        <w:adjustRightInd w:val="0"/>
        <w:jc w:val="center"/>
        <w:rPr>
          <w:sz w:val="22"/>
          <w:szCs w:val="22"/>
          <w:lang w:val="en-US"/>
        </w:rPr>
      </w:pPr>
    </w:p>
    <w:p w:rsidR="00112B00" w:rsidRDefault="00112B00" w:rsidP="007A2072">
      <w:pPr>
        <w:autoSpaceDE w:val="0"/>
        <w:autoSpaceDN w:val="0"/>
        <w:adjustRightInd w:val="0"/>
        <w:rPr>
          <w:b/>
          <w:bCs/>
          <w:sz w:val="22"/>
          <w:szCs w:val="22"/>
        </w:rPr>
      </w:pPr>
    </w:p>
    <w:p w:rsidR="002C4CFB" w:rsidRPr="00516000" w:rsidRDefault="002C4CFB" w:rsidP="007A2072">
      <w:pPr>
        <w:autoSpaceDE w:val="0"/>
        <w:autoSpaceDN w:val="0"/>
        <w:adjustRightInd w:val="0"/>
        <w:rPr>
          <w:b/>
          <w:bCs/>
          <w:sz w:val="22"/>
          <w:szCs w:val="22"/>
        </w:rPr>
      </w:pPr>
      <w:r w:rsidRPr="00516000">
        <w:rPr>
          <w:b/>
          <w:bCs/>
          <w:sz w:val="22"/>
          <w:szCs w:val="22"/>
        </w:rPr>
        <w:t xml:space="preserve">2.2. Логотип платежной системы </w:t>
      </w:r>
      <w:proofErr w:type="spellStart"/>
      <w:r w:rsidRPr="00516000">
        <w:rPr>
          <w:b/>
          <w:bCs/>
          <w:sz w:val="22"/>
          <w:szCs w:val="22"/>
        </w:rPr>
        <w:t>Visa</w:t>
      </w:r>
      <w:proofErr w:type="spellEnd"/>
      <w:r w:rsidRPr="00516000">
        <w:rPr>
          <w:b/>
          <w:bCs/>
          <w:sz w:val="22"/>
          <w:szCs w:val="22"/>
        </w:rPr>
        <w:t xml:space="preserve"> </w:t>
      </w:r>
      <w:proofErr w:type="spellStart"/>
      <w:r w:rsidRPr="00516000">
        <w:rPr>
          <w:b/>
          <w:bCs/>
          <w:sz w:val="22"/>
          <w:szCs w:val="22"/>
        </w:rPr>
        <w:t>International</w:t>
      </w:r>
      <w:proofErr w:type="spellEnd"/>
    </w:p>
    <w:p w:rsidR="002C4CFB" w:rsidRPr="009F40C6" w:rsidRDefault="002C4CFB" w:rsidP="003E2C71">
      <w:pPr>
        <w:pStyle w:val="aff6"/>
        <w:numPr>
          <w:ilvl w:val="0"/>
          <w:numId w:val="33"/>
        </w:numPr>
        <w:autoSpaceDE w:val="0"/>
        <w:autoSpaceDN w:val="0"/>
        <w:adjustRightInd w:val="0"/>
        <w:ind w:left="0" w:firstLine="0"/>
        <w:jc w:val="both"/>
        <w:rPr>
          <w:sz w:val="22"/>
          <w:szCs w:val="22"/>
        </w:rPr>
      </w:pPr>
      <w:r w:rsidRPr="009F40C6">
        <w:rPr>
          <w:sz w:val="22"/>
          <w:szCs w:val="22"/>
        </w:rPr>
        <w:t xml:space="preserve">Карта </w:t>
      </w:r>
      <w:proofErr w:type="spellStart"/>
      <w:r w:rsidRPr="009F40C6">
        <w:rPr>
          <w:sz w:val="22"/>
          <w:szCs w:val="22"/>
        </w:rPr>
        <w:t>Visa</w:t>
      </w:r>
      <w:proofErr w:type="spellEnd"/>
      <w:r w:rsidRPr="009F40C6">
        <w:rPr>
          <w:sz w:val="22"/>
          <w:szCs w:val="22"/>
        </w:rPr>
        <w:t xml:space="preserve"> определяется наличием логотипа VISA в виде синих букв на белом фоне, у</w:t>
      </w:r>
      <w:r w:rsidR="004F0E1F" w:rsidRPr="009F40C6">
        <w:rPr>
          <w:sz w:val="22"/>
          <w:szCs w:val="22"/>
        </w:rPr>
        <w:t xml:space="preserve"> </w:t>
      </w:r>
      <w:r w:rsidR="00715785" w:rsidRPr="009F40C6">
        <w:rPr>
          <w:sz w:val="22"/>
          <w:szCs w:val="22"/>
        </w:rPr>
        <w:t>буквы V – золотой уголок, символизируют голубое небо и холмы Калифорнии</w:t>
      </w:r>
      <w:r w:rsidR="00C9121F" w:rsidRPr="009F40C6">
        <w:rPr>
          <w:sz w:val="22"/>
          <w:szCs w:val="22"/>
        </w:rPr>
        <w:t>,</w:t>
      </w:r>
      <w:r w:rsidR="00715785" w:rsidRPr="009F40C6">
        <w:rPr>
          <w:sz w:val="22"/>
          <w:szCs w:val="22"/>
        </w:rPr>
        <w:t xml:space="preserve"> напоминающие золото</w:t>
      </w:r>
      <w:r w:rsidR="00D14CB8" w:rsidRPr="009F40C6">
        <w:rPr>
          <w:sz w:val="22"/>
          <w:szCs w:val="22"/>
        </w:rPr>
        <w:t xml:space="preserve">. </w:t>
      </w:r>
      <w:r w:rsidRPr="009F40C6">
        <w:rPr>
          <w:sz w:val="22"/>
          <w:szCs w:val="22"/>
        </w:rPr>
        <w:t>Располагается в нижнем правом или одном из верхних углов</w:t>
      </w:r>
      <w:r w:rsidR="0003665F" w:rsidRPr="009F40C6">
        <w:rPr>
          <w:sz w:val="22"/>
          <w:szCs w:val="22"/>
        </w:rPr>
        <w:t xml:space="preserve"> </w:t>
      </w:r>
      <w:r w:rsidRPr="009F40C6">
        <w:rPr>
          <w:sz w:val="22"/>
          <w:szCs w:val="22"/>
        </w:rPr>
        <w:t>карты.</w:t>
      </w:r>
    </w:p>
    <w:p w:rsidR="0003665F" w:rsidRPr="00516000" w:rsidRDefault="0003665F" w:rsidP="002C4CFB">
      <w:pPr>
        <w:autoSpaceDE w:val="0"/>
        <w:autoSpaceDN w:val="0"/>
        <w:adjustRightInd w:val="0"/>
        <w:rPr>
          <w:sz w:val="22"/>
          <w:szCs w:val="22"/>
        </w:rPr>
      </w:pPr>
    </w:p>
    <w:p w:rsidR="0003665F" w:rsidRPr="00516000" w:rsidRDefault="006F396D" w:rsidP="008E4007">
      <w:pPr>
        <w:autoSpaceDE w:val="0"/>
        <w:autoSpaceDN w:val="0"/>
        <w:adjustRightInd w:val="0"/>
        <w:jc w:val="center"/>
        <w:rPr>
          <w:sz w:val="22"/>
          <w:szCs w:val="22"/>
        </w:rPr>
      </w:pPr>
      <w:r w:rsidRPr="00516000">
        <w:rPr>
          <w:noProof/>
          <w:sz w:val="22"/>
          <w:szCs w:val="22"/>
        </w:rPr>
        <w:drawing>
          <wp:inline distT="0" distB="0" distL="0" distR="0">
            <wp:extent cx="1016635" cy="3206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1016635" cy="320675"/>
                    </a:xfrm>
                    <a:prstGeom prst="rect">
                      <a:avLst/>
                    </a:prstGeom>
                    <a:noFill/>
                    <a:ln w="9525">
                      <a:noFill/>
                      <a:miter lim="800000"/>
                      <a:headEnd/>
                      <a:tailEnd/>
                    </a:ln>
                  </pic:spPr>
                </pic:pic>
              </a:graphicData>
            </a:graphic>
          </wp:inline>
        </w:drawing>
      </w:r>
    </w:p>
    <w:p w:rsidR="002C4CFB" w:rsidRPr="009F40C6" w:rsidRDefault="002C4CFB" w:rsidP="003E2C71">
      <w:pPr>
        <w:pStyle w:val="aff6"/>
        <w:numPr>
          <w:ilvl w:val="0"/>
          <w:numId w:val="34"/>
        </w:numPr>
        <w:autoSpaceDE w:val="0"/>
        <w:autoSpaceDN w:val="0"/>
        <w:adjustRightInd w:val="0"/>
        <w:ind w:left="0" w:firstLine="0"/>
        <w:jc w:val="both"/>
        <w:rPr>
          <w:sz w:val="22"/>
          <w:szCs w:val="22"/>
        </w:rPr>
      </w:pPr>
      <w:r w:rsidRPr="009F40C6">
        <w:rPr>
          <w:sz w:val="22"/>
          <w:szCs w:val="22"/>
        </w:rPr>
        <w:t xml:space="preserve">Карта </w:t>
      </w:r>
      <w:proofErr w:type="spellStart"/>
      <w:r w:rsidRPr="009F40C6">
        <w:rPr>
          <w:sz w:val="22"/>
          <w:szCs w:val="22"/>
        </w:rPr>
        <w:t>Visa</w:t>
      </w:r>
      <w:proofErr w:type="spellEnd"/>
      <w:r w:rsidRPr="009F40C6">
        <w:rPr>
          <w:sz w:val="22"/>
          <w:szCs w:val="22"/>
        </w:rPr>
        <w:t xml:space="preserve"> </w:t>
      </w:r>
      <w:proofErr w:type="spellStart"/>
      <w:r w:rsidRPr="009F40C6">
        <w:rPr>
          <w:sz w:val="22"/>
          <w:szCs w:val="22"/>
        </w:rPr>
        <w:t>Electron</w:t>
      </w:r>
      <w:proofErr w:type="spellEnd"/>
      <w:r w:rsidRPr="009F40C6">
        <w:rPr>
          <w:sz w:val="22"/>
          <w:szCs w:val="22"/>
        </w:rPr>
        <w:t xml:space="preserve"> определяется наличием логотипа VISA в виде синих букв на белом</w:t>
      </w:r>
      <w:r w:rsidR="0003665F" w:rsidRPr="009F40C6">
        <w:rPr>
          <w:sz w:val="22"/>
          <w:szCs w:val="22"/>
        </w:rPr>
        <w:t xml:space="preserve"> </w:t>
      </w:r>
      <w:r w:rsidRPr="009F40C6">
        <w:rPr>
          <w:sz w:val="22"/>
          <w:szCs w:val="22"/>
        </w:rPr>
        <w:t>фоне (у буквы V – золотой уголок) и надписью ELECTRON (под логотипом VISA).</w:t>
      </w:r>
      <w:r w:rsidR="0003665F" w:rsidRPr="009F40C6">
        <w:rPr>
          <w:sz w:val="22"/>
          <w:szCs w:val="22"/>
        </w:rPr>
        <w:t xml:space="preserve"> </w:t>
      </w:r>
      <w:r w:rsidRPr="009F40C6">
        <w:rPr>
          <w:sz w:val="22"/>
          <w:szCs w:val="22"/>
        </w:rPr>
        <w:t>Располагается в нижнем правом или одном из верхних углов карты.</w:t>
      </w:r>
    </w:p>
    <w:p w:rsidR="008B2B40" w:rsidRPr="00516000" w:rsidRDefault="006F396D" w:rsidP="008E4007">
      <w:pPr>
        <w:autoSpaceDE w:val="0"/>
        <w:autoSpaceDN w:val="0"/>
        <w:adjustRightInd w:val="0"/>
        <w:jc w:val="center"/>
        <w:rPr>
          <w:sz w:val="22"/>
          <w:szCs w:val="22"/>
        </w:rPr>
      </w:pPr>
      <w:r w:rsidRPr="00516000">
        <w:rPr>
          <w:noProof/>
          <w:sz w:val="22"/>
          <w:szCs w:val="22"/>
        </w:rPr>
        <w:drawing>
          <wp:inline distT="0" distB="0" distL="0" distR="0">
            <wp:extent cx="839470" cy="52514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839470" cy="525145"/>
                    </a:xfrm>
                    <a:prstGeom prst="rect">
                      <a:avLst/>
                    </a:prstGeom>
                    <a:noFill/>
                    <a:ln w="9525">
                      <a:noFill/>
                      <a:miter lim="800000"/>
                      <a:headEnd/>
                      <a:tailEnd/>
                    </a:ln>
                  </pic:spPr>
                </pic:pic>
              </a:graphicData>
            </a:graphic>
          </wp:inline>
        </w:drawing>
      </w:r>
    </w:p>
    <w:p w:rsidR="00112B00" w:rsidRDefault="00112B00" w:rsidP="007A2072">
      <w:pPr>
        <w:autoSpaceDE w:val="0"/>
        <w:autoSpaceDN w:val="0"/>
        <w:adjustRightInd w:val="0"/>
        <w:rPr>
          <w:b/>
          <w:bCs/>
          <w:sz w:val="22"/>
          <w:szCs w:val="22"/>
        </w:rPr>
      </w:pPr>
    </w:p>
    <w:p w:rsidR="00AC5D64" w:rsidRPr="00516000" w:rsidRDefault="00AC5D64" w:rsidP="007A2072">
      <w:pPr>
        <w:autoSpaceDE w:val="0"/>
        <w:autoSpaceDN w:val="0"/>
        <w:adjustRightInd w:val="0"/>
        <w:rPr>
          <w:b/>
          <w:bCs/>
          <w:sz w:val="22"/>
          <w:szCs w:val="22"/>
        </w:rPr>
      </w:pPr>
      <w:r w:rsidRPr="00516000">
        <w:rPr>
          <w:b/>
          <w:bCs/>
          <w:sz w:val="22"/>
          <w:szCs w:val="22"/>
        </w:rPr>
        <w:t>2.3. Логотип Платежной системы «Мир».</w:t>
      </w:r>
    </w:p>
    <w:p w:rsidR="00C61BFF" w:rsidRPr="00516000" w:rsidRDefault="00C61BFF" w:rsidP="00C61BFF">
      <w:pPr>
        <w:autoSpaceDE w:val="0"/>
        <w:autoSpaceDN w:val="0"/>
        <w:adjustRightInd w:val="0"/>
        <w:rPr>
          <w:sz w:val="22"/>
          <w:szCs w:val="22"/>
        </w:rPr>
      </w:pPr>
      <w:r w:rsidRPr="00516000">
        <w:rPr>
          <w:sz w:val="22"/>
          <w:szCs w:val="22"/>
        </w:rPr>
        <w:tab/>
        <w:t xml:space="preserve">Логотип «Мир» является обязательным элементом для карт «Мир» и карт с </w:t>
      </w:r>
      <w:proofErr w:type="spellStart"/>
      <w:r w:rsidR="007D48F3" w:rsidRPr="00516000">
        <w:rPr>
          <w:sz w:val="22"/>
          <w:szCs w:val="22"/>
        </w:rPr>
        <w:t>к</w:t>
      </w:r>
      <w:r w:rsidRPr="00516000">
        <w:rPr>
          <w:sz w:val="22"/>
          <w:szCs w:val="22"/>
        </w:rPr>
        <w:t>обейджинговым</w:t>
      </w:r>
      <w:proofErr w:type="spellEnd"/>
      <w:r w:rsidRPr="00516000">
        <w:rPr>
          <w:sz w:val="22"/>
          <w:szCs w:val="22"/>
        </w:rPr>
        <w:t xml:space="preserve"> логотипом. Для карты используются:</w:t>
      </w:r>
    </w:p>
    <w:p w:rsidR="00BC5711" w:rsidRDefault="00C61BFF" w:rsidP="003E2C71">
      <w:pPr>
        <w:numPr>
          <w:ilvl w:val="0"/>
          <w:numId w:val="35"/>
        </w:numPr>
        <w:autoSpaceDE w:val="0"/>
        <w:autoSpaceDN w:val="0"/>
        <w:adjustRightInd w:val="0"/>
        <w:ind w:hanging="720"/>
        <w:rPr>
          <w:sz w:val="22"/>
          <w:szCs w:val="22"/>
        </w:rPr>
      </w:pPr>
      <w:r w:rsidRPr="00516000">
        <w:rPr>
          <w:sz w:val="22"/>
          <w:szCs w:val="22"/>
        </w:rPr>
        <w:t>двухцветный логотип без плашки (на белом фоне) и c плашкой;</w:t>
      </w:r>
    </w:p>
    <w:p w:rsidR="00C61BFF" w:rsidRPr="009F40C6" w:rsidRDefault="00C61BFF" w:rsidP="003E2C71">
      <w:pPr>
        <w:numPr>
          <w:ilvl w:val="0"/>
          <w:numId w:val="35"/>
        </w:numPr>
        <w:autoSpaceDE w:val="0"/>
        <w:autoSpaceDN w:val="0"/>
        <w:adjustRightInd w:val="0"/>
        <w:ind w:left="0" w:firstLine="0"/>
        <w:rPr>
          <w:sz w:val="22"/>
          <w:szCs w:val="22"/>
        </w:rPr>
      </w:pPr>
      <w:r w:rsidRPr="00516000">
        <w:rPr>
          <w:sz w:val="22"/>
          <w:szCs w:val="22"/>
        </w:rPr>
        <w:lastRenderedPageBreak/>
        <w:t>металлизированный логотип без плашки.</w:t>
      </w:r>
      <w:r w:rsidR="009F40C6">
        <w:rPr>
          <w:sz w:val="22"/>
          <w:szCs w:val="22"/>
        </w:rPr>
        <w:t xml:space="preserve"> </w:t>
      </w:r>
      <w:r w:rsidRPr="009F40C6">
        <w:rPr>
          <w:sz w:val="22"/>
          <w:szCs w:val="22"/>
        </w:rPr>
        <w:t>Двухцветный логотип может использоваться для всех типов карт. Металлизированный логотип может использоваться только на премиальных продуктах.</w:t>
      </w:r>
    </w:p>
    <w:p w:rsidR="00C61BFF" w:rsidRPr="00516000" w:rsidRDefault="00C61BFF" w:rsidP="003E2C71">
      <w:pPr>
        <w:numPr>
          <w:ilvl w:val="0"/>
          <w:numId w:val="35"/>
        </w:numPr>
        <w:autoSpaceDE w:val="0"/>
        <w:autoSpaceDN w:val="0"/>
        <w:adjustRightInd w:val="0"/>
        <w:ind w:hanging="720"/>
        <w:rPr>
          <w:sz w:val="22"/>
          <w:szCs w:val="22"/>
        </w:rPr>
      </w:pPr>
      <w:r w:rsidRPr="00516000">
        <w:rPr>
          <w:sz w:val="22"/>
          <w:szCs w:val="22"/>
        </w:rPr>
        <w:t>Размещается только на лицевой стороне карты;</w:t>
      </w:r>
    </w:p>
    <w:p w:rsidR="00C61BFF" w:rsidRPr="00516000" w:rsidRDefault="00C61BFF" w:rsidP="003E2C71">
      <w:pPr>
        <w:numPr>
          <w:ilvl w:val="0"/>
          <w:numId w:val="35"/>
        </w:numPr>
        <w:autoSpaceDE w:val="0"/>
        <w:autoSpaceDN w:val="0"/>
        <w:adjustRightInd w:val="0"/>
        <w:ind w:hanging="720"/>
        <w:rPr>
          <w:sz w:val="22"/>
          <w:szCs w:val="22"/>
        </w:rPr>
      </w:pPr>
      <w:r w:rsidRPr="00516000">
        <w:rPr>
          <w:sz w:val="22"/>
          <w:szCs w:val="22"/>
        </w:rPr>
        <w:t>Размещается в правом верхнем или нижнем углу;</w:t>
      </w:r>
    </w:p>
    <w:p w:rsidR="00C61BFF" w:rsidRPr="00516000" w:rsidRDefault="00C61BFF" w:rsidP="003E2C71">
      <w:pPr>
        <w:numPr>
          <w:ilvl w:val="0"/>
          <w:numId w:val="35"/>
        </w:numPr>
        <w:autoSpaceDE w:val="0"/>
        <w:autoSpaceDN w:val="0"/>
        <w:adjustRightInd w:val="0"/>
        <w:ind w:hanging="720"/>
        <w:rPr>
          <w:sz w:val="22"/>
          <w:szCs w:val="22"/>
        </w:rPr>
      </w:pPr>
      <w:r w:rsidRPr="00516000">
        <w:rPr>
          <w:sz w:val="22"/>
          <w:szCs w:val="22"/>
        </w:rPr>
        <w:t>Не допускается пересечение логотипа с остальными элементами карты.</w:t>
      </w:r>
    </w:p>
    <w:p w:rsidR="00AC5D64" w:rsidRPr="00516000" w:rsidRDefault="006F396D" w:rsidP="00C61BFF">
      <w:pPr>
        <w:autoSpaceDE w:val="0"/>
        <w:autoSpaceDN w:val="0"/>
        <w:adjustRightInd w:val="0"/>
        <w:ind w:firstLine="720"/>
        <w:jc w:val="center"/>
        <w:rPr>
          <w:b/>
          <w:bCs/>
          <w:sz w:val="22"/>
          <w:szCs w:val="22"/>
        </w:rPr>
      </w:pPr>
      <w:r w:rsidRPr="00516000">
        <w:rPr>
          <w:noProof/>
          <w:sz w:val="22"/>
          <w:szCs w:val="22"/>
        </w:rPr>
        <w:drawing>
          <wp:inline distT="0" distB="0" distL="0" distR="0">
            <wp:extent cx="1495425" cy="568960"/>
            <wp:effectExtent l="0" t="0" r="0" b="0"/>
            <wp:docPr id="21" name="Рисунок 21" descr="143721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37219097"/>
                    <pic:cNvPicPr>
                      <a:picLocks noChangeAspect="1" noChangeArrowheads="1"/>
                    </pic:cNvPicPr>
                  </pic:nvPicPr>
                  <pic:blipFill>
                    <a:blip r:embed="rId26" cstate="print"/>
                    <a:srcRect/>
                    <a:stretch>
                      <a:fillRect/>
                    </a:stretch>
                  </pic:blipFill>
                  <pic:spPr bwMode="auto">
                    <a:xfrm>
                      <a:off x="0" y="0"/>
                      <a:ext cx="1493793" cy="568339"/>
                    </a:xfrm>
                    <a:prstGeom prst="rect">
                      <a:avLst/>
                    </a:prstGeom>
                    <a:noFill/>
                    <a:ln w="9525">
                      <a:noFill/>
                      <a:miter lim="800000"/>
                      <a:headEnd/>
                      <a:tailEnd/>
                    </a:ln>
                  </pic:spPr>
                </pic:pic>
              </a:graphicData>
            </a:graphic>
          </wp:inline>
        </w:drawing>
      </w:r>
    </w:p>
    <w:p w:rsidR="00112B00" w:rsidRDefault="00112B00">
      <w:pPr>
        <w:ind w:left="-150" w:right="-30"/>
        <w:rPr>
          <w:b/>
          <w:bCs/>
          <w:sz w:val="22"/>
          <w:szCs w:val="22"/>
        </w:rPr>
      </w:pPr>
    </w:p>
    <w:p w:rsidR="00742ADC" w:rsidRDefault="00742ADC">
      <w:pPr>
        <w:ind w:left="-150" w:right="-30"/>
        <w:rPr>
          <w:bCs/>
          <w:color w:val="333333"/>
          <w:sz w:val="22"/>
          <w:szCs w:val="22"/>
          <w:shd w:val="clear" w:color="auto" w:fill="FFFFFF"/>
        </w:rPr>
      </w:pPr>
      <w:r w:rsidRPr="00742ADC">
        <w:rPr>
          <w:b/>
          <w:bCs/>
          <w:sz w:val="22"/>
          <w:szCs w:val="22"/>
        </w:rPr>
        <w:t xml:space="preserve">2.4. </w:t>
      </w:r>
      <w:r>
        <w:rPr>
          <w:b/>
          <w:bCs/>
          <w:sz w:val="22"/>
          <w:szCs w:val="22"/>
        </w:rPr>
        <w:t>Логотипы</w:t>
      </w:r>
      <w:r w:rsidRPr="00742ADC">
        <w:rPr>
          <w:b/>
          <w:bCs/>
          <w:sz w:val="22"/>
          <w:szCs w:val="22"/>
        </w:rPr>
        <w:t xml:space="preserve"> </w:t>
      </w:r>
      <w:r>
        <w:rPr>
          <w:b/>
          <w:bCs/>
          <w:sz w:val="22"/>
          <w:szCs w:val="22"/>
        </w:rPr>
        <w:t>Платежной</w:t>
      </w:r>
      <w:r w:rsidRPr="00742ADC">
        <w:rPr>
          <w:b/>
          <w:bCs/>
          <w:sz w:val="22"/>
          <w:szCs w:val="22"/>
        </w:rPr>
        <w:t xml:space="preserve"> </w:t>
      </w:r>
      <w:r>
        <w:rPr>
          <w:b/>
          <w:bCs/>
          <w:sz w:val="22"/>
          <w:szCs w:val="22"/>
        </w:rPr>
        <w:t>системы</w:t>
      </w:r>
      <w:r w:rsidRPr="00742ADC">
        <w:rPr>
          <w:b/>
          <w:bCs/>
          <w:sz w:val="22"/>
          <w:szCs w:val="22"/>
        </w:rPr>
        <w:t xml:space="preserve"> </w:t>
      </w:r>
      <w:proofErr w:type="spellStart"/>
      <w:r w:rsidRPr="00415D07">
        <w:rPr>
          <w:b/>
          <w:bCs/>
          <w:color w:val="333333"/>
          <w:sz w:val="22"/>
          <w:szCs w:val="22"/>
          <w:shd w:val="clear" w:color="auto" w:fill="FFFFFF"/>
          <w:lang w:val="en-US"/>
        </w:rPr>
        <w:t>UnionPay</w:t>
      </w:r>
      <w:proofErr w:type="spellEnd"/>
      <w:r w:rsidRPr="00415D07">
        <w:rPr>
          <w:b/>
          <w:bCs/>
          <w:color w:val="333333"/>
          <w:sz w:val="22"/>
          <w:szCs w:val="22"/>
          <w:shd w:val="clear" w:color="auto" w:fill="FFFFFF"/>
        </w:rPr>
        <w:t xml:space="preserve"> </w:t>
      </w:r>
      <w:r w:rsidRPr="00415D07">
        <w:rPr>
          <w:b/>
          <w:bCs/>
          <w:color w:val="333333"/>
          <w:sz w:val="22"/>
          <w:szCs w:val="22"/>
          <w:shd w:val="clear" w:color="auto" w:fill="FFFFFF"/>
          <w:lang w:val="en-US"/>
        </w:rPr>
        <w:t>International</w:t>
      </w:r>
    </w:p>
    <w:p w:rsidR="00742ADC" w:rsidRDefault="00742ADC" w:rsidP="00742ADC">
      <w:pPr>
        <w:keepNext/>
        <w:keepLines/>
        <w:tabs>
          <w:tab w:val="left" w:pos="0"/>
        </w:tabs>
        <w:suppressAutoHyphens/>
        <w:autoSpaceDE w:val="0"/>
        <w:autoSpaceDN w:val="0"/>
        <w:spacing w:after="120"/>
        <w:ind w:left="561"/>
        <w:jc w:val="both"/>
        <w:rPr>
          <w:sz w:val="22"/>
          <w:szCs w:val="22"/>
          <w:u w:val="single"/>
        </w:rPr>
      </w:pPr>
      <w:r w:rsidRPr="00415D07">
        <w:rPr>
          <w:sz w:val="22"/>
          <w:szCs w:val="22"/>
          <w:u w:val="single"/>
        </w:rPr>
        <w:t xml:space="preserve">на лицевой стороне расположены: </w:t>
      </w:r>
    </w:p>
    <w:p w:rsidR="00742ADC" w:rsidRPr="00415D07" w:rsidRDefault="00742ADC" w:rsidP="00742ADC">
      <w:pPr>
        <w:keepNext/>
        <w:keepLines/>
        <w:suppressAutoHyphens/>
        <w:autoSpaceDE w:val="0"/>
        <w:autoSpaceDN w:val="0"/>
        <w:spacing w:after="120"/>
        <w:rPr>
          <w:spacing w:val="-4"/>
          <w:sz w:val="22"/>
          <w:szCs w:val="22"/>
        </w:rPr>
      </w:pPr>
      <w:r w:rsidRPr="00415D07">
        <w:rPr>
          <w:spacing w:val="-4"/>
          <w:sz w:val="22"/>
          <w:szCs w:val="22"/>
        </w:rPr>
        <w:t>в верхнем или нижнем правом углу логотип “</w:t>
      </w:r>
      <w:proofErr w:type="spellStart"/>
      <w:r w:rsidRPr="00415D07">
        <w:rPr>
          <w:spacing w:val="-4"/>
          <w:sz w:val="22"/>
          <w:szCs w:val="22"/>
          <w:lang w:val="en-US"/>
        </w:rPr>
        <w:t>UnionPay</w:t>
      </w:r>
      <w:proofErr w:type="spellEnd"/>
      <w:r w:rsidRPr="00415D07">
        <w:rPr>
          <w:spacing w:val="-4"/>
          <w:sz w:val="22"/>
          <w:szCs w:val="22"/>
        </w:rPr>
        <w:t xml:space="preserve">”, представляющий собой 3 полосы красного, синего и голубого цветов с вертикальным наклоном с белой надписью </w:t>
      </w:r>
      <w:proofErr w:type="spellStart"/>
      <w:r w:rsidRPr="00415D07">
        <w:rPr>
          <w:spacing w:val="-4"/>
          <w:sz w:val="22"/>
          <w:szCs w:val="22"/>
          <w:lang w:val="en-US"/>
        </w:rPr>
        <w:t>UnionPay</w:t>
      </w:r>
      <w:proofErr w:type="spellEnd"/>
      <w:r w:rsidRPr="00415D07">
        <w:rPr>
          <w:spacing w:val="-4"/>
          <w:sz w:val="22"/>
          <w:szCs w:val="22"/>
        </w:rPr>
        <w:t xml:space="preserve"> на английском и китайском языках на полосах. Логотип расположен в белой рамке; </w:t>
      </w:r>
    </w:p>
    <w:p w:rsidR="00742ADC" w:rsidRPr="00415D07" w:rsidRDefault="00112B00" w:rsidP="00742ADC">
      <w:pPr>
        <w:keepNext/>
        <w:keepLines/>
        <w:tabs>
          <w:tab w:val="left" w:pos="0"/>
        </w:tabs>
        <w:suppressAutoHyphens/>
        <w:autoSpaceDE w:val="0"/>
        <w:autoSpaceDN w:val="0"/>
        <w:spacing w:after="120"/>
        <w:ind w:left="561"/>
        <w:jc w:val="both"/>
        <w:rPr>
          <w:sz w:val="22"/>
          <w:szCs w:val="22"/>
          <w:u w:val="single"/>
        </w:rPr>
      </w:pPr>
      <w:r>
        <w:rPr>
          <w:noProof/>
        </w:rPr>
        <w:drawing>
          <wp:inline distT="0" distB="0" distL="0" distR="0" wp14:anchorId="5B22F6FE" wp14:editId="676A462A">
            <wp:extent cx="2962275" cy="8667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2962275" cy="866775"/>
                    </a:xfrm>
                    <a:prstGeom prst="rect">
                      <a:avLst/>
                    </a:prstGeom>
                    <a:noFill/>
                    <a:ln w="9525">
                      <a:noFill/>
                      <a:miter lim="800000"/>
                      <a:headEnd/>
                      <a:tailEnd/>
                    </a:ln>
                  </pic:spPr>
                </pic:pic>
              </a:graphicData>
            </a:graphic>
          </wp:inline>
        </w:drawing>
      </w:r>
    </w:p>
    <w:p w:rsidR="00742ADC" w:rsidRPr="00B25A60" w:rsidRDefault="00112B00" w:rsidP="00415D07">
      <w:pPr>
        <w:keepNext/>
        <w:keepLines/>
        <w:suppressAutoHyphens/>
        <w:autoSpaceDE w:val="0"/>
        <w:autoSpaceDN w:val="0"/>
        <w:spacing w:after="120"/>
        <w:rPr>
          <w:spacing w:val="-4"/>
          <w:sz w:val="22"/>
          <w:szCs w:val="22"/>
        </w:rPr>
      </w:pPr>
      <w:r w:rsidRPr="00415D07">
        <w:rPr>
          <w:spacing w:val="-4"/>
          <w:sz w:val="22"/>
          <w:szCs w:val="22"/>
        </w:rPr>
        <w:t xml:space="preserve">На некоторых картах </w:t>
      </w:r>
      <w:proofErr w:type="spellStart"/>
      <w:r w:rsidRPr="00415D07">
        <w:rPr>
          <w:spacing w:val="-4"/>
          <w:sz w:val="22"/>
          <w:szCs w:val="22"/>
          <w:lang w:val="en-US"/>
        </w:rPr>
        <w:t>UnionPay</w:t>
      </w:r>
      <w:proofErr w:type="spellEnd"/>
      <w:r w:rsidRPr="00415D07">
        <w:rPr>
          <w:spacing w:val="-4"/>
          <w:sz w:val="22"/>
          <w:szCs w:val="22"/>
        </w:rPr>
        <w:t xml:space="preserve"> логотип может отсутствовать. Для </w:t>
      </w:r>
      <w:proofErr w:type="spellStart"/>
      <w:r w:rsidRPr="00415D07">
        <w:rPr>
          <w:spacing w:val="-4"/>
          <w:sz w:val="22"/>
          <w:szCs w:val="22"/>
        </w:rPr>
        <w:t>кобейджинговых</w:t>
      </w:r>
      <w:proofErr w:type="spellEnd"/>
      <w:r w:rsidRPr="00415D07">
        <w:rPr>
          <w:spacing w:val="-4"/>
          <w:sz w:val="22"/>
          <w:szCs w:val="22"/>
        </w:rPr>
        <w:t xml:space="preserve"> карт возможно наличие 2 логотипов- </w:t>
      </w:r>
      <w:proofErr w:type="spellStart"/>
      <w:r w:rsidRPr="00415D07">
        <w:rPr>
          <w:spacing w:val="-4"/>
          <w:sz w:val="22"/>
          <w:szCs w:val="22"/>
          <w:lang w:val="en-US"/>
        </w:rPr>
        <w:t>UnionPay</w:t>
      </w:r>
      <w:proofErr w:type="spellEnd"/>
      <w:r w:rsidRPr="00415D07">
        <w:rPr>
          <w:spacing w:val="-4"/>
          <w:sz w:val="22"/>
          <w:szCs w:val="22"/>
        </w:rPr>
        <w:t xml:space="preserve"> и </w:t>
      </w:r>
      <w:proofErr w:type="spellStart"/>
      <w:r w:rsidRPr="00415D07">
        <w:rPr>
          <w:spacing w:val="-4"/>
          <w:sz w:val="22"/>
          <w:szCs w:val="22"/>
        </w:rPr>
        <w:t>кобейджинговой</w:t>
      </w:r>
      <w:proofErr w:type="spellEnd"/>
      <w:r w:rsidRPr="00415D07">
        <w:rPr>
          <w:spacing w:val="-4"/>
          <w:sz w:val="22"/>
          <w:szCs w:val="22"/>
        </w:rPr>
        <w:t xml:space="preserve"> ПС (</w:t>
      </w:r>
      <w:r w:rsidRPr="00415D07">
        <w:rPr>
          <w:spacing w:val="-4"/>
          <w:sz w:val="22"/>
          <w:szCs w:val="22"/>
          <w:lang w:val="en-US"/>
        </w:rPr>
        <w:t>Visa</w:t>
      </w:r>
      <w:r w:rsidRPr="00415D07">
        <w:rPr>
          <w:spacing w:val="-4"/>
          <w:sz w:val="22"/>
          <w:szCs w:val="22"/>
        </w:rPr>
        <w:t xml:space="preserve">, </w:t>
      </w:r>
      <w:proofErr w:type="spellStart"/>
      <w:r w:rsidRPr="00415D07">
        <w:rPr>
          <w:spacing w:val="-4"/>
          <w:sz w:val="22"/>
          <w:szCs w:val="22"/>
          <w:lang w:val="en-US"/>
        </w:rPr>
        <w:t>Mastercard</w:t>
      </w:r>
      <w:proofErr w:type="spellEnd"/>
      <w:r w:rsidRPr="00415D07">
        <w:rPr>
          <w:spacing w:val="-4"/>
          <w:sz w:val="22"/>
          <w:szCs w:val="22"/>
        </w:rPr>
        <w:t xml:space="preserve">, </w:t>
      </w:r>
      <w:r w:rsidRPr="00415D07">
        <w:rPr>
          <w:spacing w:val="-4"/>
          <w:sz w:val="22"/>
          <w:szCs w:val="22"/>
          <w:lang w:val="en-US"/>
        </w:rPr>
        <w:t>JCB</w:t>
      </w:r>
      <w:r w:rsidRPr="00415D07">
        <w:rPr>
          <w:spacing w:val="-4"/>
          <w:sz w:val="22"/>
          <w:szCs w:val="22"/>
        </w:rPr>
        <w:t xml:space="preserve">, </w:t>
      </w:r>
      <w:r w:rsidRPr="00415D07">
        <w:rPr>
          <w:spacing w:val="-4"/>
          <w:sz w:val="22"/>
          <w:szCs w:val="22"/>
          <w:lang w:val="en-US"/>
        </w:rPr>
        <w:t>American</w:t>
      </w:r>
      <w:r w:rsidRPr="00415D07">
        <w:rPr>
          <w:spacing w:val="-4"/>
          <w:sz w:val="22"/>
          <w:szCs w:val="22"/>
        </w:rPr>
        <w:t xml:space="preserve"> </w:t>
      </w:r>
      <w:r w:rsidRPr="00415D07">
        <w:rPr>
          <w:spacing w:val="-4"/>
          <w:sz w:val="22"/>
          <w:szCs w:val="22"/>
          <w:lang w:val="en-US"/>
        </w:rPr>
        <w:t>Express</w:t>
      </w:r>
      <w:r w:rsidR="00B25A60">
        <w:rPr>
          <w:spacing w:val="-4"/>
          <w:sz w:val="22"/>
          <w:szCs w:val="22"/>
        </w:rPr>
        <w:t>.</w:t>
      </w:r>
      <w:r w:rsidR="00742ADC" w:rsidRPr="00742ADC">
        <w:rPr>
          <w:b/>
          <w:bCs/>
          <w:sz w:val="22"/>
          <w:szCs w:val="22"/>
        </w:rPr>
        <w:t xml:space="preserve"> </w:t>
      </w:r>
    </w:p>
    <w:p w:rsidR="002C4CFB" w:rsidRPr="009F40C6" w:rsidRDefault="002C4CFB" w:rsidP="007A2072">
      <w:pPr>
        <w:autoSpaceDE w:val="0"/>
        <w:autoSpaceDN w:val="0"/>
        <w:adjustRightInd w:val="0"/>
        <w:jc w:val="both"/>
        <w:rPr>
          <w:b/>
          <w:bCs/>
          <w:sz w:val="22"/>
          <w:szCs w:val="22"/>
        </w:rPr>
      </w:pPr>
      <w:r w:rsidRPr="00516000">
        <w:rPr>
          <w:b/>
          <w:bCs/>
          <w:sz w:val="22"/>
          <w:szCs w:val="22"/>
        </w:rPr>
        <w:t>3. Логотип Банка</w:t>
      </w:r>
      <w:r w:rsidR="009F40C6">
        <w:rPr>
          <w:b/>
          <w:bCs/>
          <w:sz w:val="22"/>
          <w:szCs w:val="22"/>
        </w:rPr>
        <w:t xml:space="preserve">. </w:t>
      </w:r>
      <w:r w:rsidR="00943467" w:rsidRPr="00516000">
        <w:rPr>
          <w:sz w:val="22"/>
          <w:szCs w:val="22"/>
        </w:rPr>
        <w:t xml:space="preserve">Наименование банка-эмитента является обязательным и </w:t>
      </w:r>
      <w:r w:rsidRPr="00516000">
        <w:rPr>
          <w:sz w:val="22"/>
          <w:szCs w:val="22"/>
        </w:rPr>
        <w:t>ра</w:t>
      </w:r>
      <w:r w:rsidR="00943467" w:rsidRPr="00516000">
        <w:rPr>
          <w:sz w:val="22"/>
          <w:szCs w:val="22"/>
        </w:rPr>
        <w:t>змещается</w:t>
      </w:r>
      <w:r w:rsidRPr="00516000">
        <w:rPr>
          <w:sz w:val="22"/>
          <w:szCs w:val="22"/>
        </w:rPr>
        <w:t xml:space="preserve"> на лицевой стороне в верхней части карты.</w:t>
      </w:r>
      <w:r w:rsidR="00C61BFF" w:rsidRPr="00516000">
        <w:rPr>
          <w:sz w:val="22"/>
          <w:szCs w:val="22"/>
        </w:rPr>
        <w:t xml:space="preserve"> </w:t>
      </w:r>
      <w:r w:rsidR="00943467" w:rsidRPr="00516000">
        <w:rPr>
          <w:sz w:val="22"/>
          <w:szCs w:val="22"/>
        </w:rPr>
        <w:t>Логотип банка-эмитента не является обязательным элементом.</w:t>
      </w:r>
    </w:p>
    <w:p w:rsidR="002C4CFB" w:rsidRPr="00516000" w:rsidRDefault="002C4CFB" w:rsidP="007A2072">
      <w:pPr>
        <w:autoSpaceDE w:val="0"/>
        <w:autoSpaceDN w:val="0"/>
        <w:adjustRightInd w:val="0"/>
        <w:rPr>
          <w:b/>
          <w:bCs/>
          <w:sz w:val="22"/>
          <w:szCs w:val="22"/>
        </w:rPr>
      </w:pPr>
      <w:r w:rsidRPr="00516000">
        <w:rPr>
          <w:b/>
          <w:bCs/>
          <w:sz w:val="22"/>
          <w:szCs w:val="22"/>
        </w:rPr>
        <w:t>4. Элемент защиты карты</w:t>
      </w:r>
    </w:p>
    <w:p w:rsidR="002C4CFB" w:rsidRPr="009F40C6" w:rsidRDefault="002C4CFB" w:rsidP="007A2072">
      <w:pPr>
        <w:autoSpaceDE w:val="0"/>
        <w:autoSpaceDN w:val="0"/>
        <w:adjustRightInd w:val="0"/>
        <w:jc w:val="both"/>
        <w:rPr>
          <w:b/>
          <w:bCs/>
          <w:sz w:val="22"/>
          <w:szCs w:val="22"/>
        </w:rPr>
      </w:pPr>
      <w:r w:rsidRPr="00516000">
        <w:rPr>
          <w:b/>
          <w:bCs/>
          <w:sz w:val="22"/>
          <w:szCs w:val="22"/>
        </w:rPr>
        <w:t xml:space="preserve">4.1. Элемент защиты на картах платежной системы </w:t>
      </w:r>
      <w:proofErr w:type="spellStart"/>
      <w:r w:rsidRPr="00516000">
        <w:rPr>
          <w:b/>
          <w:bCs/>
          <w:sz w:val="22"/>
          <w:szCs w:val="22"/>
        </w:rPr>
        <w:t>MasterСard</w:t>
      </w:r>
      <w:proofErr w:type="spellEnd"/>
      <w:r w:rsidRPr="00516000">
        <w:rPr>
          <w:b/>
          <w:bCs/>
          <w:sz w:val="22"/>
          <w:szCs w:val="22"/>
        </w:rPr>
        <w:t xml:space="preserve"> </w:t>
      </w:r>
      <w:proofErr w:type="spellStart"/>
      <w:r w:rsidRPr="00516000">
        <w:rPr>
          <w:b/>
          <w:bCs/>
          <w:sz w:val="22"/>
          <w:szCs w:val="22"/>
        </w:rPr>
        <w:t>Worldwide</w:t>
      </w:r>
      <w:proofErr w:type="spellEnd"/>
      <w:r w:rsidR="009F40C6">
        <w:rPr>
          <w:b/>
          <w:bCs/>
          <w:sz w:val="22"/>
          <w:szCs w:val="22"/>
        </w:rPr>
        <w:t xml:space="preserve">. </w:t>
      </w:r>
      <w:r w:rsidRPr="00516000">
        <w:rPr>
          <w:sz w:val="22"/>
          <w:szCs w:val="22"/>
        </w:rPr>
        <w:t xml:space="preserve">В ультрафиолетовом свете на лицевой стороне карты </w:t>
      </w:r>
      <w:proofErr w:type="spellStart"/>
      <w:r w:rsidRPr="00516000">
        <w:rPr>
          <w:sz w:val="22"/>
          <w:szCs w:val="22"/>
        </w:rPr>
        <w:t>MasterCard</w:t>
      </w:r>
      <w:proofErr w:type="spellEnd"/>
      <w:r w:rsidRPr="00516000">
        <w:rPr>
          <w:sz w:val="22"/>
          <w:szCs w:val="22"/>
        </w:rPr>
        <w:t xml:space="preserve"> и </w:t>
      </w:r>
      <w:proofErr w:type="spellStart"/>
      <w:r w:rsidRPr="00516000">
        <w:rPr>
          <w:sz w:val="22"/>
          <w:szCs w:val="22"/>
        </w:rPr>
        <w:t>MasterCard</w:t>
      </w:r>
      <w:proofErr w:type="spellEnd"/>
      <w:r w:rsidRPr="00516000">
        <w:rPr>
          <w:sz w:val="22"/>
          <w:szCs w:val="22"/>
        </w:rPr>
        <w:t xml:space="preserve"> </w:t>
      </w:r>
      <w:proofErr w:type="spellStart"/>
      <w:r w:rsidRPr="00516000">
        <w:rPr>
          <w:sz w:val="22"/>
          <w:szCs w:val="22"/>
        </w:rPr>
        <w:t>Electronic</w:t>
      </w:r>
      <w:proofErr w:type="spellEnd"/>
      <w:r w:rsidRPr="00516000">
        <w:rPr>
          <w:sz w:val="22"/>
          <w:szCs w:val="22"/>
        </w:rPr>
        <w:t xml:space="preserve"> на</w:t>
      </w:r>
      <w:r w:rsidR="0003665F" w:rsidRPr="00516000">
        <w:rPr>
          <w:sz w:val="22"/>
          <w:szCs w:val="22"/>
        </w:rPr>
        <w:t xml:space="preserve"> </w:t>
      </w:r>
      <w:r w:rsidRPr="00516000">
        <w:rPr>
          <w:sz w:val="22"/>
          <w:szCs w:val="22"/>
        </w:rPr>
        <w:t>темном фоне должны высвечиваться буквы «М» (внизу слева) и «С» (внизу справа) голубого</w:t>
      </w:r>
      <w:r w:rsidR="0003665F" w:rsidRPr="00516000">
        <w:rPr>
          <w:sz w:val="22"/>
          <w:szCs w:val="22"/>
        </w:rPr>
        <w:t xml:space="preserve"> </w:t>
      </w:r>
      <w:r w:rsidRPr="00516000">
        <w:rPr>
          <w:sz w:val="22"/>
          <w:szCs w:val="22"/>
        </w:rPr>
        <w:t>цвета.</w:t>
      </w:r>
      <w:r w:rsidR="009F40C6">
        <w:rPr>
          <w:sz w:val="22"/>
          <w:szCs w:val="22"/>
        </w:rPr>
        <w:t xml:space="preserve"> </w:t>
      </w:r>
      <w:r w:rsidRPr="00516000">
        <w:rPr>
          <w:sz w:val="22"/>
          <w:szCs w:val="22"/>
        </w:rPr>
        <w:t xml:space="preserve">На картах </w:t>
      </w:r>
      <w:proofErr w:type="spellStart"/>
      <w:r w:rsidRPr="00516000">
        <w:rPr>
          <w:sz w:val="22"/>
          <w:szCs w:val="22"/>
        </w:rPr>
        <w:t>Maestro</w:t>
      </w:r>
      <w:proofErr w:type="spellEnd"/>
      <w:r w:rsidRPr="00516000">
        <w:rPr>
          <w:sz w:val="22"/>
          <w:szCs w:val="22"/>
        </w:rPr>
        <w:t xml:space="preserve">, </w:t>
      </w:r>
      <w:proofErr w:type="spellStart"/>
      <w:r w:rsidRPr="00516000">
        <w:rPr>
          <w:sz w:val="22"/>
          <w:szCs w:val="22"/>
        </w:rPr>
        <w:t>Cirrus</w:t>
      </w:r>
      <w:proofErr w:type="spellEnd"/>
      <w:r w:rsidRPr="00516000">
        <w:rPr>
          <w:sz w:val="22"/>
          <w:szCs w:val="22"/>
        </w:rPr>
        <w:t>/</w:t>
      </w:r>
      <w:proofErr w:type="spellStart"/>
      <w:r w:rsidRPr="00516000">
        <w:rPr>
          <w:sz w:val="22"/>
          <w:szCs w:val="22"/>
        </w:rPr>
        <w:t>Maestro</w:t>
      </w:r>
      <w:proofErr w:type="spellEnd"/>
      <w:r w:rsidRPr="00516000">
        <w:rPr>
          <w:sz w:val="22"/>
          <w:szCs w:val="22"/>
        </w:rPr>
        <w:t xml:space="preserve"> данный элемент защиты карты может отсутствовать, но если</w:t>
      </w:r>
      <w:r w:rsidR="0003665F" w:rsidRPr="00516000">
        <w:rPr>
          <w:sz w:val="22"/>
          <w:szCs w:val="22"/>
        </w:rPr>
        <w:t xml:space="preserve"> </w:t>
      </w:r>
      <w:r w:rsidRPr="00516000">
        <w:rPr>
          <w:sz w:val="22"/>
          <w:szCs w:val="22"/>
        </w:rPr>
        <w:t>присутствует, то представляет собой надпись на лицевой стороне в синем цвете «</w:t>
      </w:r>
      <w:proofErr w:type="spellStart"/>
      <w:r w:rsidRPr="00516000">
        <w:rPr>
          <w:sz w:val="22"/>
          <w:szCs w:val="22"/>
        </w:rPr>
        <w:t>Maestro</w:t>
      </w:r>
      <w:proofErr w:type="spellEnd"/>
      <w:r w:rsidRPr="00516000">
        <w:rPr>
          <w:sz w:val="22"/>
          <w:szCs w:val="22"/>
        </w:rPr>
        <w:t>»,</w:t>
      </w:r>
      <w:r w:rsidR="0003665F" w:rsidRPr="00516000">
        <w:rPr>
          <w:sz w:val="22"/>
          <w:szCs w:val="22"/>
        </w:rPr>
        <w:t xml:space="preserve"> </w:t>
      </w:r>
      <w:r w:rsidRPr="00516000">
        <w:rPr>
          <w:sz w:val="22"/>
          <w:szCs w:val="22"/>
        </w:rPr>
        <w:t>которая видна в ультрафиолетовом свете.</w:t>
      </w:r>
    </w:p>
    <w:p w:rsidR="008B2B40" w:rsidRPr="00516000" w:rsidRDefault="006F396D" w:rsidP="009F5781">
      <w:pPr>
        <w:autoSpaceDE w:val="0"/>
        <w:autoSpaceDN w:val="0"/>
        <w:adjustRightInd w:val="0"/>
        <w:jc w:val="center"/>
        <w:rPr>
          <w:sz w:val="22"/>
          <w:szCs w:val="22"/>
        </w:rPr>
      </w:pPr>
      <w:r w:rsidRPr="00516000">
        <w:rPr>
          <w:noProof/>
          <w:sz w:val="22"/>
          <w:szCs w:val="22"/>
        </w:rPr>
        <w:drawing>
          <wp:inline distT="0" distB="0" distL="0" distR="0">
            <wp:extent cx="2183765" cy="1378585"/>
            <wp:effectExtent l="1905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2183765" cy="1378585"/>
                    </a:xfrm>
                    <a:prstGeom prst="rect">
                      <a:avLst/>
                    </a:prstGeom>
                    <a:noFill/>
                    <a:ln w="9525">
                      <a:noFill/>
                      <a:miter lim="800000"/>
                      <a:headEnd/>
                      <a:tailEnd/>
                    </a:ln>
                  </pic:spPr>
                </pic:pic>
              </a:graphicData>
            </a:graphic>
          </wp:inline>
        </w:drawing>
      </w:r>
      <w:r w:rsidRPr="00516000">
        <w:rPr>
          <w:noProof/>
          <w:sz w:val="22"/>
          <w:szCs w:val="22"/>
        </w:rPr>
        <w:drawing>
          <wp:inline distT="0" distB="0" distL="0" distR="0">
            <wp:extent cx="2211070" cy="136461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2211070" cy="1364615"/>
                    </a:xfrm>
                    <a:prstGeom prst="rect">
                      <a:avLst/>
                    </a:prstGeom>
                    <a:noFill/>
                    <a:ln w="9525">
                      <a:noFill/>
                      <a:miter lim="800000"/>
                      <a:headEnd/>
                      <a:tailEnd/>
                    </a:ln>
                  </pic:spPr>
                </pic:pic>
              </a:graphicData>
            </a:graphic>
          </wp:inline>
        </w:drawing>
      </w:r>
    </w:p>
    <w:p w:rsidR="0003665F" w:rsidRPr="00516000" w:rsidRDefault="0003665F" w:rsidP="002C4CFB">
      <w:pPr>
        <w:autoSpaceDE w:val="0"/>
        <w:autoSpaceDN w:val="0"/>
        <w:adjustRightInd w:val="0"/>
        <w:rPr>
          <w:sz w:val="22"/>
          <w:szCs w:val="22"/>
        </w:rPr>
      </w:pPr>
    </w:p>
    <w:p w:rsidR="002C4CFB" w:rsidRPr="009F40C6" w:rsidRDefault="002C4CFB" w:rsidP="007A2072">
      <w:pPr>
        <w:autoSpaceDE w:val="0"/>
        <w:autoSpaceDN w:val="0"/>
        <w:adjustRightInd w:val="0"/>
        <w:jc w:val="both"/>
        <w:rPr>
          <w:b/>
          <w:sz w:val="22"/>
          <w:szCs w:val="22"/>
        </w:rPr>
      </w:pPr>
      <w:r w:rsidRPr="00516000">
        <w:rPr>
          <w:b/>
          <w:sz w:val="22"/>
          <w:szCs w:val="22"/>
        </w:rPr>
        <w:t xml:space="preserve">4.2. Элемент защиты на картах платежной системы </w:t>
      </w:r>
      <w:proofErr w:type="spellStart"/>
      <w:r w:rsidRPr="00516000">
        <w:rPr>
          <w:b/>
          <w:sz w:val="22"/>
          <w:szCs w:val="22"/>
        </w:rPr>
        <w:t>Visa</w:t>
      </w:r>
      <w:proofErr w:type="spellEnd"/>
      <w:r w:rsidRPr="00516000">
        <w:rPr>
          <w:b/>
          <w:sz w:val="22"/>
          <w:szCs w:val="22"/>
        </w:rPr>
        <w:t xml:space="preserve"> </w:t>
      </w:r>
      <w:proofErr w:type="spellStart"/>
      <w:r w:rsidRPr="00516000">
        <w:rPr>
          <w:b/>
          <w:sz w:val="22"/>
          <w:szCs w:val="22"/>
        </w:rPr>
        <w:t>International</w:t>
      </w:r>
      <w:proofErr w:type="spellEnd"/>
      <w:r w:rsidR="009F40C6">
        <w:rPr>
          <w:b/>
          <w:sz w:val="22"/>
          <w:szCs w:val="22"/>
        </w:rPr>
        <w:t xml:space="preserve">. </w:t>
      </w:r>
      <w:r w:rsidRPr="00516000">
        <w:rPr>
          <w:sz w:val="22"/>
          <w:szCs w:val="22"/>
        </w:rPr>
        <w:t xml:space="preserve">На логотип </w:t>
      </w:r>
      <w:proofErr w:type="spellStart"/>
      <w:r w:rsidRPr="00516000">
        <w:rPr>
          <w:sz w:val="22"/>
          <w:szCs w:val="22"/>
        </w:rPr>
        <w:t>Visa</w:t>
      </w:r>
      <w:proofErr w:type="spellEnd"/>
      <w:r w:rsidRPr="00516000">
        <w:rPr>
          <w:sz w:val="22"/>
          <w:szCs w:val="22"/>
        </w:rPr>
        <w:t xml:space="preserve"> нанесен специальный ультрафиолетовый слой в виде буквы «V», повторяющей</w:t>
      </w:r>
      <w:r w:rsidR="0003665F" w:rsidRPr="00516000">
        <w:rPr>
          <w:sz w:val="22"/>
          <w:szCs w:val="22"/>
        </w:rPr>
        <w:t xml:space="preserve"> </w:t>
      </w:r>
      <w:r w:rsidRPr="00516000">
        <w:rPr>
          <w:sz w:val="22"/>
          <w:szCs w:val="22"/>
        </w:rPr>
        <w:t>написание первой буквы самого логотипа.</w:t>
      </w:r>
    </w:p>
    <w:p w:rsidR="002C4CFB" w:rsidRPr="00516000" w:rsidRDefault="006F396D" w:rsidP="008E4007">
      <w:pPr>
        <w:autoSpaceDE w:val="0"/>
        <w:autoSpaceDN w:val="0"/>
        <w:adjustRightInd w:val="0"/>
        <w:jc w:val="center"/>
        <w:rPr>
          <w:sz w:val="22"/>
          <w:szCs w:val="22"/>
        </w:rPr>
      </w:pPr>
      <w:r w:rsidRPr="00516000">
        <w:rPr>
          <w:noProof/>
          <w:sz w:val="22"/>
          <w:szCs w:val="22"/>
        </w:rPr>
        <w:drawing>
          <wp:inline distT="0" distB="0" distL="0" distR="0">
            <wp:extent cx="2163445" cy="1098550"/>
            <wp:effectExtent l="1905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2163445" cy="1098550"/>
                    </a:xfrm>
                    <a:prstGeom prst="rect">
                      <a:avLst/>
                    </a:prstGeom>
                    <a:noFill/>
                    <a:ln w="9525">
                      <a:noFill/>
                      <a:miter lim="800000"/>
                      <a:headEnd/>
                      <a:tailEnd/>
                    </a:ln>
                  </pic:spPr>
                </pic:pic>
              </a:graphicData>
            </a:graphic>
          </wp:inline>
        </w:drawing>
      </w:r>
    </w:p>
    <w:p w:rsidR="002877DA" w:rsidRPr="00516000" w:rsidRDefault="002877DA" w:rsidP="008E4007">
      <w:pPr>
        <w:autoSpaceDE w:val="0"/>
        <w:autoSpaceDN w:val="0"/>
        <w:adjustRightInd w:val="0"/>
        <w:jc w:val="center"/>
        <w:rPr>
          <w:sz w:val="22"/>
          <w:szCs w:val="22"/>
        </w:rPr>
      </w:pPr>
    </w:p>
    <w:p w:rsidR="00BC5711" w:rsidRPr="009F40C6" w:rsidRDefault="00AC5D64" w:rsidP="007A2072">
      <w:pPr>
        <w:autoSpaceDE w:val="0"/>
        <w:autoSpaceDN w:val="0"/>
        <w:adjustRightInd w:val="0"/>
        <w:jc w:val="both"/>
        <w:rPr>
          <w:b/>
          <w:sz w:val="22"/>
          <w:szCs w:val="22"/>
        </w:rPr>
      </w:pPr>
      <w:r w:rsidRPr="00516000">
        <w:rPr>
          <w:b/>
          <w:sz w:val="22"/>
          <w:szCs w:val="22"/>
        </w:rPr>
        <w:t xml:space="preserve">4.3. </w:t>
      </w:r>
      <w:r w:rsidR="00FD2775" w:rsidRPr="00516000">
        <w:rPr>
          <w:b/>
          <w:sz w:val="22"/>
          <w:szCs w:val="22"/>
        </w:rPr>
        <w:t>Элемент защиты на картах П</w:t>
      </w:r>
      <w:r w:rsidR="008A2F96" w:rsidRPr="00516000">
        <w:rPr>
          <w:b/>
          <w:sz w:val="22"/>
          <w:szCs w:val="22"/>
        </w:rPr>
        <w:t xml:space="preserve">латежной системы </w:t>
      </w:r>
      <w:r w:rsidR="00FD2775" w:rsidRPr="00516000">
        <w:rPr>
          <w:b/>
          <w:sz w:val="22"/>
          <w:szCs w:val="22"/>
        </w:rPr>
        <w:t>«</w:t>
      </w:r>
      <w:r w:rsidR="008A2F96" w:rsidRPr="00516000">
        <w:rPr>
          <w:b/>
          <w:sz w:val="22"/>
          <w:szCs w:val="22"/>
        </w:rPr>
        <w:t>Мир</w:t>
      </w:r>
      <w:r w:rsidR="00FD2775" w:rsidRPr="00516000">
        <w:rPr>
          <w:b/>
          <w:sz w:val="22"/>
          <w:szCs w:val="22"/>
        </w:rPr>
        <w:t>»</w:t>
      </w:r>
      <w:r w:rsidR="009F40C6">
        <w:rPr>
          <w:b/>
          <w:sz w:val="22"/>
          <w:szCs w:val="22"/>
        </w:rPr>
        <w:t xml:space="preserve">.  </w:t>
      </w:r>
      <w:r w:rsidR="008A2F96" w:rsidRPr="00516000">
        <w:rPr>
          <w:sz w:val="22"/>
          <w:szCs w:val="22"/>
        </w:rPr>
        <w:t>В оформлении карт «Мир» используется несколько фирменных элементов, гарантирующих безопасность использования</w:t>
      </w:r>
      <w:r w:rsidR="00D14CB8">
        <w:rPr>
          <w:sz w:val="22"/>
          <w:szCs w:val="22"/>
        </w:rPr>
        <w:t>,</w:t>
      </w:r>
      <w:r w:rsidR="008A2F96" w:rsidRPr="00516000">
        <w:rPr>
          <w:sz w:val="22"/>
          <w:szCs w:val="22"/>
        </w:rPr>
        <w:t xml:space="preserve"> в том числе</w:t>
      </w:r>
      <w:r w:rsidR="00D14CB8">
        <w:rPr>
          <w:sz w:val="22"/>
          <w:szCs w:val="22"/>
        </w:rPr>
        <w:t xml:space="preserve"> г</w:t>
      </w:r>
      <w:r w:rsidR="008A2F96" w:rsidRPr="00516000">
        <w:rPr>
          <w:sz w:val="22"/>
          <w:szCs w:val="22"/>
        </w:rPr>
        <w:t>рафический символ рубля, видимый в ультрафиолетовом излучении;</w:t>
      </w:r>
    </w:p>
    <w:p w:rsidR="00DD61F3" w:rsidRDefault="008A2F96" w:rsidP="00D14CB8">
      <w:pPr>
        <w:spacing w:before="100" w:beforeAutospacing="1" w:after="100" w:afterAutospacing="1"/>
        <w:ind w:left="360"/>
        <w:rPr>
          <w:b/>
          <w:sz w:val="22"/>
          <w:szCs w:val="22"/>
        </w:rPr>
      </w:pPr>
      <w:r w:rsidRPr="00516000">
        <w:rPr>
          <w:sz w:val="22"/>
          <w:szCs w:val="22"/>
        </w:rPr>
        <w:lastRenderedPageBreak/>
        <w:t xml:space="preserve">                                                            </w:t>
      </w:r>
      <w:r w:rsidR="005E3EF8" w:rsidRPr="00516000">
        <w:rPr>
          <w:sz w:val="22"/>
          <w:szCs w:val="22"/>
        </w:rPr>
        <w:t xml:space="preserve">    </w:t>
      </w:r>
      <w:r w:rsidRPr="00516000">
        <w:rPr>
          <w:sz w:val="22"/>
          <w:szCs w:val="22"/>
        </w:rPr>
        <w:t xml:space="preserve">         </w:t>
      </w:r>
      <w:r w:rsidR="006F396D" w:rsidRPr="00516000">
        <w:rPr>
          <w:noProof/>
          <w:sz w:val="22"/>
          <w:szCs w:val="22"/>
        </w:rPr>
        <w:drawing>
          <wp:inline distT="0" distB="0" distL="0" distR="0">
            <wp:extent cx="1132840" cy="907415"/>
            <wp:effectExtent l="19050" t="0" r="0" b="0"/>
            <wp:docPr id="25" name="Рисунок 25" descr="fea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3"/>
                    <pic:cNvPicPr>
                      <a:picLocks noChangeAspect="1" noChangeArrowheads="1"/>
                    </pic:cNvPicPr>
                  </pic:nvPicPr>
                  <pic:blipFill>
                    <a:blip r:embed="rId31" cstate="print"/>
                    <a:srcRect/>
                    <a:stretch>
                      <a:fillRect/>
                    </a:stretch>
                  </pic:blipFill>
                  <pic:spPr bwMode="auto">
                    <a:xfrm>
                      <a:off x="0" y="0"/>
                      <a:ext cx="1132840" cy="907415"/>
                    </a:xfrm>
                    <a:prstGeom prst="rect">
                      <a:avLst/>
                    </a:prstGeom>
                    <a:noFill/>
                    <a:ln w="9525">
                      <a:noFill/>
                      <a:miter lim="800000"/>
                      <a:headEnd/>
                      <a:tailEnd/>
                    </a:ln>
                  </pic:spPr>
                </pic:pic>
              </a:graphicData>
            </a:graphic>
          </wp:inline>
        </w:drawing>
      </w:r>
      <w:r w:rsidR="009F5781" w:rsidRPr="00516000">
        <w:rPr>
          <w:sz w:val="22"/>
          <w:szCs w:val="22"/>
        </w:rPr>
        <w:t xml:space="preserve">    </w:t>
      </w:r>
    </w:p>
    <w:p w:rsidR="00DD61F3" w:rsidRPr="00415D07" w:rsidRDefault="00DD61F3" w:rsidP="00D14CB8">
      <w:pPr>
        <w:spacing w:before="100" w:beforeAutospacing="1" w:after="100" w:afterAutospacing="1"/>
        <w:ind w:left="360"/>
        <w:rPr>
          <w:sz w:val="22"/>
          <w:szCs w:val="22"/>
        </w:rPr>
      </w:pPr>
      <w:r>
        <w:rPr>
          <w:b/>
          <w:sz w:val="22"/>
          <w:szCs w:val="22"/>
        </w:rPr>
        <w:t xml:space="preserve">4.4. </w:t>
      </w:r>
      <w:r w:rsidRPr="00516000">
        <w:rPr>
          <w:b/>
          <w:sz w:val="22"/>
          <w:szCs w:val="22"/>
        </w:rPr>
        <w:t>Элемент защиты на картах Платежной системы</w:t>
      </w:r>
      <w:r>
        <w:rPr>
          <w:b/>
          <w:sz w:val="22"/>
          <w:szCs w:val="22"/>
        </w:rPr>
        <w:t xml:space="preserve"> </w:t>
      </w:r>
      <w:proofErr w:type="spellStart"/>
      <w:r w:rsidRPr="00DD61F3">
        <w:rPr>
          <w:b/>
          <w:sz w:val="22"/>
          <w:szCs w:val="22"/>
        </w:rPr>
        <w:t>UnionPay</w:t>
      </w:r>
      <w:proofErr w:type="spellEnd"/>
      <w:r w:rsidR="001E2A8A">
        <w:rPr>
          <w:b/>
          <w:sz w:val="22"/>
          <w:szCs w:val="22"/>
        </w:rPr>
        <w:t xml:space="preserve"> </w:t>
      </w:r>
      <w:r w:rsidR="001E2A8A" w:rsidRPr="00516000">
        <w:rPr>
          <w:b/>
          <w:bCs/>
          <w:sz w:val="22"/>
          <w:szCs w:val="22"/>
          <w:lang w:val="en-US"/>
        </w:rPr>
        <w:t>International</w:t>
      </w:r>
      <w:r w:rsidRPr="00415D07">
        <w:rPr>
          <w:sz w:val="22"/>
          <w:szCs w:val="22"/>
        </w:rPr>
        <w:t xml:space="preserve">.  На </w:t>
      </w:r>
      <w:r>
        <w:rPr>
          <w:sz w:val="22"/>
          <w:szCs w:val="22"/>
        </w:rPr>
        <w:t xml:space="preserve">лицевой стороне </w:t>
      </w:r>
      <w:r w:rsidRPr="00DD61F3">
        <w:rPr>
          <w:sz w:val="22"/>
          <w:szCs w:val="22"/>
        </w:rPr>
        <w:t>у</w:t>
      </w:r>
      <w:r w:rsidRPr="00415D07">
        <w:rPr>
          <w:color w:val="424242"/>
          <w:sz w:val="22"/>
          <w:szCs w:val="22"/>
          <w:shd w:val="clear" w:color="auto" w:fill="FFFFFF"/>
        </w:rPr>
        <w:t xml:space="preserve">льтрафиолетовая надпись </w:t>
      </w:r>
      <w:proofErr w:type="spellStart"/>
      <w:r w:rsidRPr="00415D07">
        <w:rPr>
          <w:color w:val="424242"/>
          <w:sz w:val="22"/>
          <w:szCs w:val="22"/>
          <w:shd w:val="clear" w:color="auto" w:fill="FFFFFF"/>
        </w:rPr>
        <w:t>UnionPay</w:t>
      </w:r>
      <w:proofErr w:type="spellEnd"/>
      <w:r w:rsidRPr="00415D07">
        <w:rPr>
          <w:color w:val="424242"/>
          <w:sz w:val="22"/>
          <w:szCs w:val="22"/>
          <w:shd w:val="clear" w:color="auto" w:fill="FFFFFF"/>
        </w:rPr>
        <w:t xml:space="preserve"> на китайском языке.</w:t>
      </w:r>
    </w:p>
    <w:p w:rsidR="00B2523E" w:rsidRDefault="00DD61F3" w:rsidP="008B1FC2">
      <w:pPr>
        <w:spacing w:before="100" w:beforeAutospacing="1" w:after="100" w:afterAutospacing="1"/>
        <w:jc w:val="center"/>
        <w:rPr>
          <w:sz w:val="22"/>
          <w:szCs w:val="22"/>
        </w:rPr>
      </w:pPr>
      <w:r>
        <w:rPr>
          <w:noProof/>
        </w:rPr>
        <w:drawing>
          <wp:inline distT="0" distB="0" distL="0" distR="0" wp14:anchorId="2B02A0C8" wp14:editId="6BB3B1A7">
            <wp:extent cx="2715139" cy="1710538"/>
            <wp:effectExtent l="0" t="0" r="0" b="0"/>
            <wp:docPr id="16" name="Рисунок 16" descr="https://gohertz.cn/upload/2018/05/Classic-card-Gold-ca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hertz.cn/upload/2018/05/Classic-card-Gold-card-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9642" cy="1744875"/>
                    </a:xfrm>
                    <a:prstGeom prst="rect">
                      <a:avLst/>
                    </a:prstGeom>
                    <a:noFill/>
                    <a:ln>
                      <a:noFill/>
                    </a:ln>
                  </pic:spPr>
                </pic:pic>
              </a:graphicData>
            </a:graphic>
          </wp:inline>
        </w:drawing>
      </w:r>
    </w:p>
    <w:p w:rsidR="002C4CFB" w:rsidRPr="00516000" w:rsidRDefault="002C4CFB" w:rsidP="007A2072">
      <w:pPr>
        <w:autoSpaceDE w:val="0"/>
        <w:autoSpaceDN w:val="0"/>
        <w:adjustRightInd w:val="0"/>
        <w:rPr>
          <w:b/>
          <w:bCs/>
          <w:sz w:val="22"/>
          <w:szCs w:val="22"/>
        </w:rPr>
      </w:pPr>
      <w:r w:rsidRPr="00516000">
        <w:rPr>
          <w:b/>
          <w:bCs/>
          <w:sz w:val="22"/>
          <w:szCs w:val="22"/>
        </w:rPr>
        <w:t>5. Номер карты</w:t>
      </w:r>
    </w:p>
    <w:p w:rsidR="002C4CFB" w:rsidRPr="00516000" w:rsidRDefault="002C4CFB" w:rsidP="007A2072">
      <w:pPr>
        <w:autoSpaceDE w:val="0"/>
        <w:autoSpaceDN w:val="0"/>
        <w:adjustRightInd w:val="0"/>
        <w:rPr>
          <w:b/>
          <w:bCs/>
          <w:sz w:val="22"/>
          <w:szCs w:val="22"/>
        </w:rPr>
      </w:pPr>
      <w:r w:rsidRPr="00516000">
        <w:rPr>
          <w:b/>
          <w:bCs/>
          <w:sz w:val="22"/>
          <w:szCs w:val="22"/>
        </w:rPr>
        <w:t xml:space="preserve">5.1. Номер на картах платежной системы </w:t>
      </w:r>
      <w:proofErr w:type="spellStart"/>
      <w:r w:rsidRPr="00516000">
        <w:rPr>
          <w:b/>
          <w:bCs/>
          <w:sz w:val="22"/>
          <w:szCs w:val="22"/>
        </w:rPr>
        <w:t>MasterCard</w:t>
      </w:r>
      <w:proofErr w:type="spellEnd"/>
      <w:r w:rsidRPr="00516000">
        <w:rPr>
          <w:b/>
          <w:bCs/>
          <w:sz w:val="22"/>
          <w:szCs w:val="22"/>
        </w:rPr>
        <w:t xml:space="preserve"> </w:t>
      </w:r>
      <w:proofErr w:type="spellStart"/>
      <w:r w:rsidRPr="00516000">
        <w:rPr>
          <w:b/>
          <w:bCs/>
          <w:sz w:val="22"/>
          <w:szCs w:val="22"/>
        </w:rPr>
        <w:t>Worldwide</w:t>
      </w:r>
      <w:proofErr w:type="spellEnd"/>
      <w:r w:rsidRPr="00516000">
        <w:rPr>
          <w:b/>
          <w:bCs/>
          <w:sz w:val="22"/>
          <w:szCs w:val="22"/>
        </w:rPr>
        <w:t>:</w:t>
      </w:r>
    </w:p>
    <w:p w:rsidR="002C4CFB" w:rsidRPr="009F40C6" w:rsidRDefault="002C4CFB" w:rsidP="007A2072">
      <w:pPr>
        <w:pStyle w:val="aff6"/>
        <w:numPr>
          <w:ilvl w:val="0"/>
          <w:numId w:val="36"/>
        </w:numPr>
        <w:autoSpaceDE w:val="0"/>
        <w:autoSpaceDN w:val="0"/>
        <w:adjustRightInd w:val="0"/>
        <w:ind w:left="0" w:firstLine="0"/>
        <w:jc w:val="both"/>
        <w:rPr>
          <w:sz w:val="22"/>
          <w:szCs w:val="22"/>
        </w:rPr>
      </w:pPr>
      <w:r w:rsidRPr="009F40C6">
        <w:rPr>
          <w:sz w:val="22"/>
          <w:szCs w:val="22"/>
        </w:rPr>
        <w:t xml:space="preserve">Номер на карте </w:t>
      </w:r>
      <w:proofErr w:type="spellStart"/>
      <w:r w:rsidRPr="009F40C6">
        <w:rPr>
          <w:sz w:val="22"/>
          <w:szCs w:val="22"/>
        </w:rPr>
        <w:t>MasterCard</w:t>
      </w:r>
      <w:proofErr w:type="spellEnd"/>
      <w:r w:rsidRPr="009F40C6">
        <w:rPr>
          <w:sz w:val="22"/>
          <w:szCs w:val="22"/>
        </w:rPr>
        <w:t xml:space="preserve"> должен состоять из 16-ти цифр, которые сгруппированы по</w:t>
      </w:r>
      <w:r w:rsidR="00825BAC" w:rsidRPr="009F40C6">
        <w:rPr>
          <w:sz w:val="22"/>
          <w:szCs w:val="22"/>
        </w:rPr>
        <w:t xml:space="preserve"> </w:t>
      </w:r>
      <w:r w:rsidRPr="009F40C6">
        <w:rPr>
          <w:sz w:val="22"/>
          <w:szCs w:val="22"/>
        </w:rPr>
        <w:t>четыре цифры (4x4x4x4).</w:t>
      </w:r>
    </w:p>
    <w:p w:rsidR="002C4CFB" w:rsidRPr="009F40C6" w:rsidRDefault="00DE2608" w:rsidP="007A2072">
      <w:pPr>
        <w:pStyle w:val="aff6"/>
        <w:numPr>
          <w:ilvl w:val="0"/>
          <w:numId w:val="36"/>
        </w:numPr>
        <w:autoSpaceDE w:val="0"/>
        <w:autoSpaceDN w:val="0"/>
        <w:adjustRightInd w:val="0"/>
        <w:ind w:left="0" w:firstLine="0"/>
        <w:jc w:val="both"/>
        <w:rPr>
          <w:sz w:val="22"/>
          <w:szCs w:val="22"/>
        </w:rPr>
      </w:pPr>
      <w:r w:rsidRPr="009F40C6">
        <w:rPr>
          <w:sz w:val="22"/>
          <w:szCs w:val="22"/>
        </w:rPr>
        <w:t>Н</w:t>
      </w:r>
      <w:r w:rsidR="002C4CFB" w:rsidRPr="009F40C6">
        <w:rPr>
          <w:sz w:val="22"/>
          <w:szCs w:val="22"/>
        </w:rPr>
        <w:t xml:space="preserve">а картах </w:t>
      </w:r>
      <w:proofErr w:type="spellStart"/>
      <w:r w:rsidR="002C4CFB" w:rsidRPr="009F40C6">
        <w:rPr>
          <w:sz w:val="22"/>
          <w:szCs w:val="22"/>
        </w:rPr>
        <w:t>MasterCard</w:t>
      </w:r>
      <w:proofErr w:type="spellEnd"/>
      <w:r w:rsidR="002C4CFB" w:rsidRPr="009F40C6">
        <w:rPr>
          <w:sz w:val="22"/>
          <w:szCs w:val="22"/>
        </w:rPr>
        <w:t xml:space="preserve"> </w:t>
      </w:r>
      <w:proofErr w:type="spellStart"/>
      <w:r w:rsidR="002C4CFB" w:rsidRPr="009F40C6">
        <w:rPr>
          <w:sz w:val="22"/>
          <w:szCs w:val="22"/>
        </w:rPr>
        <w:t>Electronic</w:t>
      </w:r>
      <w:proofErr w:type="spellEnd"/>
      <w:r w:rsidR="002C4CFB" w:rsidRPr="009F40C6">
        <w:rPr>
          <w:sz w:val="22"/>
          <w:szCs w:val="22"/>
        </w:rPr>
        <w:t xml:space="preserve"> номер карты может указываться не полностью (состоять</w:t>
      </w:r>
      <w:r w:rsidR="00825BAC" w:rsidRPr="009F40C6">
        <w:rPr>
          <w:sz w:val="22"/>
          <w:szCs w:val="22"/>
        </w:rPr>
        <w:t xml:space="preserve"> </w:t>
      </w:r>
      <w:r w:rsidR="002C4CFB" w:rsidRPr="009F40C6">
        <w:rPr>
          <w:sz w:val="22"/>
          <w:szCs w:val="22"/>
        </w:rPr>
        <w:t>из 4-16 цифр).</w:t>
      </w:r>
    </w:p>
    <w:p w:rsidR="002C4CFB" w:rsidRPr="009F40C6" w:rsidRDefault="00DE2608" w:rsidP="007A2072">
      <w:pPr>
        <w:pStyle w:val="aff6"/>
        <w:numPr>
          <w:ilvl w:val="0"/>
          <w:numId w:val="36"/>
        </w:numPr>
        <w:autoSpaceDE w:val="0"/>
        <w:autoSpaceDN w:val="0"/>
        <w:adjustRightInd w:val="0"/>
        <w:ind w:left="0" w:firstLine="0"/>
        <w:jc w:val="both"/>
        <w:rPr>
          <w:sz w:val="22"/>
          <w:szCs w:val="22"/>
        </w:rPr>
      </w:pPr>
      <w:r w:rsidRPr="009F40C6">
        <w:rPr>
          <w:sz w:val="22"/>
          <w:szCs w:val="22"/>
        </w:rPr>
        <w:t xml:space="preserve">Номер на картах </w:t>
      </w:r>
      <w:proofErr w:type="spellStart"/>
      <w:r w:rsidRPr="009F40C6">
        <w:rPr>
          <w:sz w:val="22"/>
          <w:szCs w:val="22"/>
        </w:rPr>
        <w:t>MasterCard</w:t>
      </w:r>
      <w:proofErr w:type="spellEnd"/>
      <w:r w:rsidRPr="009F40C6">
        <w:rPr>
          <w:sz w:val="22"/>
          <w:szCs w:val="22"/>
        </w:rPr>
        <w:t xml:space="preserve"> и </w:t>
      </w:r>
      <w:proofErr w:type="spellStart"/>
      <w:r w:rsidRPr="009F40C6">
        <w:rPr>
          <w:sz w:val="22"/>
          <w:szCs w:val="22"/>
        </w:rPr>
        <w:t>MasterCard</w:t>
      </w:r>
      <w:proofErr w:type="spellEnd"/>
      <w:r w:rsidRPr="009F40C6">
        <w:rPr>
          <w:sz w:val="22"/>
          <w:szCs w:val="22"/>
        </w:rPr>
        <w:t xml:space="preserve"> </w:t>
      </w:r>
      <w:proofErr w:type="spellStart"/>
      <w:r w:rsidRPr="009F40C6">
        <w:rPr>
          <w:sz w:val="22"/>
          <w:szCs w:val="22"/>
        </w:rPr>
        <w:t>Electronic</w:t>
      </w:r>
      <w:proofErr w:type="spellEnd"/>
      <w:r w:rsidRPr="009F40C6">
        <w:rPr>
          <w:sz w:val="22"/>
          <w:szCs w:val="22"/>
        </w:rPr>
        <w:t xml:space="preserve"> должен всегда начинаться с цифры 5.</w:t>
      </w:r>
    </w:p>
    <w:p w:rsidR="002C4CFB" w:rsidRPr="009F40C6" w:rsidRDefault="002C4CFB" w:rsidP="007A2072">
      <w:pPr>
        <w:pStyle w:val="aff6"/>
        <w:numPr>
          <w:ilvl w:val="0"/>
          <w:numId w:val="36"/>
        </w:numPr>
        <w:autoSpaceDE w:val="0"/>
        <w:autoSpaceDN w:val="0"/>
        <w:adjustRightInd w:val="0"/>
        <w:ind w:left="0" w:firstLine="0"/>
        <w:jc w:val="both"/>
        <w:rPr>
          <w:sz w:val="22"/>
          <w:szCs w:val="22"/>
        </w:rPr>
      </w:pPr>
      <w:r w:rsidRPr="009F40C6">
        <w:rPr>
          <w:sz w:val="22"/>
          <w:szCs w:val="22"/>
        </w:rPr>
        <w:t xml:space="preserve">Номер на карте </w:t>
      </w:r>
      <w:proofErr w:type="spellStart"/>
      <w:r w:rsidRPr="009F40C6">
        <w:rPr>
          <w:sz w:val="22"/>
          <w:szCs w:val="22"/>
        </w:rPr>
        <w:t>Maestro</w:t>
      </w:r>
      <w:proofErr w:type="spellEnd"/>
      <w:r w:rsidRPr="009F40C6">
        <w:rPr>
          <w:sz w:val="22"/>
          <w:szCs w:val="22"/>
        </w:rPr>
        <w:t xml:space="preserve">, </w:t>
      </w:r>
      <w:proofErr w:type="spellStart"/>
      <w:r w:rsidRPr="009F40C6">
        <w:rPr>
          <w:sz w:val="22"/>
          <w:szCs w:val="22"/>
        </w:rPr>
        <w:t>Cirrus</w:t>
      </w:r>
      <w:proofErr w:type="spellEnd"/>
      <w:r w:rsidRPr="009F40C6">
        <w:rPr>
          <w:sz w:val="22"/>
          <w:szCs w:val="22"/>
        </w:rPr>
        <w:t>/</w:t>
      </w:r>
      <w:proofErr w:type="spellStart"/>
      <w:r w:rsidRPr="009F40C6">
        <w:rPr>
          <w:sz w:val="22"/>
          <w:szCs w:val="22"/>
        </w:rPr>
        <w:t>Maestro</w:t>
      </w:r>
      <w:proofErr w:type="spellEnd"/>
      <w:r w:rsidRPr="009F40C6">
        <w:rPr>
          <w:sz w:val="22"/>
          <w:szCs w:val="22"/>
        </w:rPr>
        <w:t xml:space="preserve"> может состоять из 16-19 цифр. На некоторых</w:t>
      </w:r>
      <w:r w:rsidR="00825BAC" w:rsidRPr="009F40C6">
        <w:rPr>
          <w:sz w:val="22"/>
          <w:szCs w:val="22"/>
        </w:rPr>
        <w:t xml:space="preserve"> </w:t>
      </w:r>
      <w:r w:rsidRPr="009F40C6">
        <w:rPr>
          <w:sz w:val="22"/>
          <w:szCs w:val="22"/>
        </w:rPr>
        <w:t xml:space="preserve">картах </w:t>
      </w:r>
      <w:proofErr w:type="spellStart"/>
      <w:r w:rsidRPr="009F40C6">
        <w:rPr>
          <w:sz w:val="22"/>
          <w:szCs w:val="22"/>
        </w:rPr>
        <w:t>Maestro</w:t>
      </w:r>
      <w:proofErr w:type="spellEnd"/>
      <w:r w:rsidRPr="009F40C6">
        <w:rPr>
          <w:sz w:val="22"/>
          <w:szCs w:val="22"/>
        </w:rPr>
        <w:t xml:space="preserve"> номер карты может отсутствовать, либо указываться не полностью</w:t>
      </w:r>
      <w:r w:rsidR="00825BAC" w:rsidRPr="009F40C6">
        <w:rPr>
          <w:sz w:val="22"/>
          <w:szCs w:val="22"/>
        </w:rPr>
        <w:t xml:space="preserve"> </w:t>
      </w:r>
      <w:r w:rsidRPr="009F40C6">
        <w:rPr>
          <w:sz w:val="22"/>
          <w:szCs w:val="22"/>
        </w:rPr>
        <w:t>(состоять из 4-16 цифр).</w:t>
      </w:r>
    </w:p>
    <w:p w:rsidR="002C4CFB" w:rsidRPr="009F40C6" w:rsidRDefault="002C4CFB" w:rsidP="007A2072">
      <w:pPr>
        <w:pStyle w:val="aff6"/>
        <w:numPr>
          <w:ilvl w:val="0"/>
          <w:numId w:val="36"/>
        </w:numPr>
        <w:autoSpaceDE w:val="0"/>
        <w:autoSpaceDN w:val="0"/>
        <w:adjustRightInd w:val="0"/>
        <w:ind w:left="0" w:firstLine="0"/>
        <w:jc w:val="both"/>
        <w:rPr>
          <w:sz w:val="22"/>
          <w:szCs w:val="22"/>
        </w:rPr>
      </w:pPr>
      <w:r w:rsidRPr="009F40C6">
        <w:rPr>
          <w:sz w:val="22"/>
          <w:szCs w:val="22"/>
        </w:rPr>
        <w:t xml:space="preserve">Номер на карте </w:t>
      </w:r>
      <w:proofErr w:type="spellStart"/>
      <w:r w:rsidRPr="009F40C6">
        <w:rPr>
          <w:sz w:val="22"/>
          <w:szCs w:val="22"/>
        </w:rPr>
        <w:t>Maestro</w:t>
      </w:r>
      <w:proofErr w:type="spellEnd"/>
      <w:r w:rsidRPr="009F40C6">
        <w:rPr>
          <w:sz w:val="22"/>
          <w:szCs w:val="22"/>
        </w:rPr>
        <w:t xml:space="preserve">, </w:t>
      </w:r>
      <w:proofErr w:type="spellStart"/>
      <w:r w:rsidRPr="009F40C6">
        <w:rPr>
          <w:sz w:val="22"/>
          <w:szCs w:val="22"/>
        </w:rPr>
        <w:t>Cirrus</w:t>
      </w:r>
      <w:proofErr w:type="spellEnd"/>
      <w:r w:rsidRPr="009F40C6">
        <w:rPr>
          <w:sz w:val="22"/>
          <w:szCs w:val="22"/>
        </w:rPr>
        <w:t>/</w:t>
      </w:r>
      <w:proofErr w:type="spellStart"/>
      <w:r w:rsidRPr="009F40C6">
        <w:rPr>
          <w:sz w:val="22"/>
          <w:szCs w:val="22"/>
        </w:rPr>
        <w:t>Maestro</w:t>
      </w:r>
      <w:proofErr w:type="spellEnd"/>
      <w:r w:rsidRPr="009F40C6">
        <w:rPr>
          <w:sz w:val="22"/>
          <w:szCs w:val="22"/>
        </w:rPr>
        <w:t xml:space="preserve"> должен начинаться с цифры 50 или в диапазоне</w:t>
      </w:r>
      <w:r w:rsidR="00825BAC" w:rsidRPr="009F40C6">
        <w:rPr>
          <w:sz w:val="22"/>
          <w:szCs w:val="22"/>
        </w:rPr>
        <w:t xml:space="preserve"> </w:t>
      </w:r>
      <w:r w:rsidRPr="009F40C6">
        <w:rPr>
          <w:sz w:val="22"/>
          <w:szCs w:val="22"/>
        </w:rPr>
        <w:t>цифр 56-58, или 60-69.</w:t>
      </w:r>
    </w:p>
    <w:p w:rsidR="002C4CFB" w:rsidRPr="009F40C6" w:rsidRDefault="00DE2608" w:rsidP="007A2072">
      <w:pPr>
        <w:pStyle w:val="aff6"/>
        <w:numPr>
          <w:ilvl w:val="0"/>
          <w:numId w:val="36"/>
        </w:numPr>
        <w:autoSpaceDE w:val="0"/>
        <w:autoSpaceDN w:val="0"/>
        <w:adjustRightInd w:val="0"/>
        <w:ind w:left="0" w:firstLine="0"/>
        <w:jc w:val="both"/>
        <w:rPr>
          <w:sz w:val="22"/>
          <w:szCs w:val="22"/>
        </w:rPr>
      </w:pPr>
      <w:r w:rsidRPr="009F40C6">
        <w:rPr>
          <w:sz w:val="22"/>
          <w:szCs w:val="22"/>
        </w:rPr>
        <w:t xml:space="preserve">Последние четыре цифры номера на карте </w:t>
      </w:r>
      <w:proofErr w:type="spellStart"/>
      <w:r w:rsidRPr="009F40C6">
        <w:rPr>
          <w:sz w:val="22"/>
          <w:szCs w:val="22"/>
        </w:rPr>
        <w:t>MasterCard</w:t>
      </w:r>
      <w:proofErr w:type="spellEnd"/>
      <w:r w:rsidRPr="009F40C6">
        <w:rPr>
          <w:sz w:val="22"/>
          <w:szCs w:val="22"/>
        </w:rPr>
        <w:t xml:space="preserve"> должны быть </w:t>
      </w:r>
      <w:proofErr w:type="spellStart"/>
      <w:r w:rsidRPr="009F40C6">
        <w:rPr>
          <w:sz w:val="22"/>
          <w:szCs w:val="22"/>
        </w:rPr>
        <w:t>проэмбоссированы</w:t>
      </w:r>
      <w:proofErr w:type="spellEnd"/>
      <w:r w:rsidRPr="009F40C6">
        <w:rPr>
          <w:sz w:val="22"/>
          <w:szCs w:val="22"/>
        </w:rPr>
        <w:t xml:space="preserve"> и полностью расположены на голограмме. </w:t>
      </w:r>
      <w:r w:rsidR="002C4CFB" w:rsidRPr="009F40C6">
        <w:rPr>
          <w:sz w:val="22"/>
          <w:szCs w:val="22"/>
        </w:rPr>
        <w:t xml:space="preserve">Если карта </w:t>
      </w:r>
      <w:proofErr w:type="spellStart"/>
      <w:r w:rsidR="002C4CFB" w:rsidRPr="009F40C6">
        <w:rPr>
          <w:sz w:val="22"/>
          <w:szCs w:val="22"/>
        </w:rPr>
        <w:t>неэмбоссированная</w:t>
      </w:r>
      <w:proofErr w:type="spellEnd"/>
      <w:r w:rsidR="002C4CFB" w:rsidRPr="009F40C6">
        <w:rPr>
          <w:sz w:val="22"/>
          <w:szCs w:val="22"/>
        </w:rPr>
        <w:t>, то номер карты</w:t>
      </w:r>
      <w:r w:rsidR="00825BAC" w:rsidRPr="009F40C6">
        <w:rPr>
          <w:sz w:val="22"/>
          <w:szCs w:val="22"/>
        </w:rPr>
        <w:t xml:space="preserve"> </w:t>
      </w:r>
      <w:r w:rsidR="002C4CFB" w:rsidRPr="009F40C6">
        <w:rPr>
          <w:sz w:val="22"/>
          <w:szCs w:val="22"/>
        </w:rPr>
        <w:t>не заходит на область голограммы.</w:t>
      </w:r>
    </w:p>
    <w:p w:rsidR="008B2B40" w:rsidRPr="00516000" w:rsidRDefault="006F396D" w:rsidP="00EC6A0D">
      <w:pPr>
        <w:autoSpaceDE w:val="0"/>
        <w:autoSpaceDN w:val="0"/>
        <w:adjustRightInd w:val="0"/>
        <w:jc w:val="center"/>
        <w:rPr>
          <w:sz w:val="22"/>
          <w:szCs w:val="22"/>
        </w:rPr>
      </w:pPr>
      <w:r w:rsidRPr="00516000">
        <w:rPr>
          <w:noProof/>
          <w:sz w:val="22"/>
          <w:szCs w:val="22"/>
        </w:rPr>
        <w:drawing>
          <wp:inline distT="0" distB="0" distL="0" distR="0">
            <wp:extent cx="2299335" cy="1466850"/>
            <wp:effectExtent l="1905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2299335" cy="1466850"/>
                    </a:xfrm>
                    <a:prstGeom prst="rect">
                      <a:avLst/>
                    </a:prstGeom>
                    <a:noFill/>
                    <a:ln w="9525">
                      <a:noFill/>
                      <a:miter lim="800000"/>
                      <a:headEnd/>
                      <a:tailEnd/>
                    </a:ln>
                  </pic:spPr>
                </pic:pic>
              </a:graphicData>
            </a:graphic>
          </wp:inline>
        </w:drawing>
      </w:r>
    </w:p>
    <w:p w:rsidR="00825BAC" w:rsidRPr="00516000" w:rsidRDefault="00825BAC" w:rsidP="002C4CFB">
      <w:pPr>
        <w:autoSpaceDE w:val="0"/>
        <w:autoSpaceDN w:val="0"/>
        <w:adjustRightInd w:val="0"/>
        <w:rPr>
          <w:sz w:val="22"/>
          <w:szCs w:val="22"/>
        </w:rPr>
      </w:pPr>
    </w:p>
    <w:p w:rsidR="002C4CFB" w:rsidRPr="00516000" w:rsidRDefault="002C4CFB" w:rsidP="007A2072">
      <w:pPr>
        <w:autoSpaceDE w:val="0"/>
        <w:autoSpaceDN w:val="0"/>
        <w:adjustRightInd w:val="0"/>
        <w:rPr>
          <w:b/>
          <w:sz w:val="22"/>
          <w:szCs w:val="22"/>
        </w:rPr>
      </w:pPr>
      <w:r w:rsidRPr="00516000">
        <w:rPr>
          <w:b/>
          <w:sz w:val="22"/>
          <w:szCs w:val="22"/>
        </w:rPr>
        <w:t xml:space="preserve">5.2. Номер на картах платежной системы </w:t>
      </w:r>
      <w:proofErr w:type="spellStart"/>
      <w:r w:rsidRPr="00516000">
        <w:rPr>
          <w:b/>
          <w:sz w:val="22"/>
          <w:szCs w:val="22"/>
        </w:rPr>
        <w:t>Visa</w:t>
      </w:r>
      <w:proofErr w:type="spellEnd"/>
      <w:r w:rsidRPr="00516000">
        <w:rPr>
          <w:b/>
          <w:sz w:val="22"/>
          <w:szCs w:val="22"/>
        </w:rPr>
        <w:t xml:space="preserve"> </w:t>
      </w:r>
      <w:proofErr w:type="spellStart"/>
      <w:r w:rsidRPr="00516000">
        <w:rPr>
          <w:b/>
          <w:sz w:val="22"/>
          <w:szCs w:val="22"/>
        </w:rPr>
        <w:t>International</w:t>
      </w:r>
      <w:proofErr w:type="spellEnd"/>
      <w:r w:rsidRPr="00516000">
        <w:rPr>
          <w:b/>
          <w:sz w:val="22"/>
          <w:szCs w:val="22"/>
        </w:rPr>
        <w:t>:</w:t>
      </w:r>
    </w:p>
    <w:p w:rsidR="002C4CFB" w:rsidRPr="009F40C6" w:rsidRDefault="002C4CFB" w:rsidP="003E2C71">
      <w:pPr>
        <w:pStyle w:val="aff6"/>
        <w:numPr>
          <w:ilvl w:val="0"/>
          <w:numId w:val="37"/>
        </w:numPr>
        <w:autoSpaceDE w:val="0"/>
        <w:autoSpaceDN w:val="0"/>
        <w:adjustRightInd w:val="0"/>
        <w:ind w:left="142" w:firstLine="0"/>
        <w:jc w:val="both"/>
        <w:rPr>
          <w:sz w:val="22"/>
          <w:szCs w:val="22"/>
        </w:rPr>
      </w:pPr>
      <w:r w:rsidRPr="009F40C6">
        <w:rPr>
          <w:sz w:val="22"/>
          <w:szCs w:val="22"/>
        </w:rPr>
        <w:t xml:space="preserve">Номер на карте </w:t>
      </w:r>
      <w:proofErr w:type="spellStart"/>
      <w:r w:rsidRPr="009F40C6">
        <w:rPr>
          <w:sz w:val="22"/>
          <w:szCs w:val="22"/>
        </w:rPr>
        <w:t>Visa</w:t>
      </w:r>
      <w:proofErr w:type="spellEnd"/>
      <w:r w:rsidRPr="009F40C6">
        <w:rPr>
          <w:sz w:val="22"/>
          <w:szCs w:val="22"/>
        </w:rPr>
        <w:t xml:space="preserve"> обычно состоит из 16-ти цифр (4x4x4x4), либо из 13-ти цифр</w:t>
      </w:r>
      <w:r w:rsidR="00825BAC" w:rsidRPr="009F40C6">
        <w:rPr>
          <w:sz w:val="22"/>
          <w:szCs w:val="22"/>
        </w:rPr>
        <w:t xml:space="preserve"> </w:t>
      </w:r>
      <w:r w:rsidRPr="009F40C6">
        <w:rPr>
          <w:sz w:val="22"/>
          <w:szCs w:val="22"/>
        </w:rPr>
        <w:t>(4x3x3x3); может применяться маскирование номера карты, в этом случае номер карты</w:t>
      </w:r>
      <w:r w:rsidR="00825BAC" w:rsidRPr="009F40C6">
        <w:rPr>
          <w:sz w:val="22"/>
          <w:szCs w:val="22"/>
        </w:rPr>
        <w:t xml:space="preserve"> </w:t>
      </w:r>
      <w:r w:rsidRPr="009F40C6">
        <w:rPr>
          <w:sz w:val="22"/>
          <w:szCs w:val="22"/>
        </w:rPr>
        <w:t>может быть представлен как комбинация: 4 последних цифры и 4 цифры в любом месте</w:t>
      </w:r>
      <w:r w:rsidR="00825BAC" w:rsidRPr="009F40C6">
        <w:rPr>
          <w:sz w:val="22"/>
          <w:szCs w:val="22"/>
        </w:rPr>
        <w:t xml:space="preserve"> </w:t>
      </w:r>
      <w:r w:rsidRPr="009F40C6">
        <w:rPr>
          <w:sz w:val="22"/>
          <w:szCs w:val="22"/>
        </w:rPr>
        <w:t xml:space="preserve">номера карты (4000 ---- ---- </w:t>
      </w:r>
      <w:proofErr w:type="gramStart"/>
      <w:r w:rsidRPr="009F40C6">
        <w:rPr>
          <w:sz w:val="22"/>
          <w:szCs w:val="22"/>
        </w:rPr>
        <w:t xml:space="preserve">7890, </w:t>
      </w:r>
      <w:r w:rsidR="009F40C6">
        <w:rPr>
          <w:sz w:val="22"/>
          <w:szCs w:val="22"/>
        </w:rPr>
        <w:t xml:space="preserve">  </w:t>
      </w:r>
      <w:proofErr w:type="gramEnd"/>
      <w:r w:rsidR="009F40C6">
        <w:rPr>
          <w:sz w:val="22"/>
          <w:szCs w:val="22"/>
        </w:rPr>
        <w:t xml:space="preserve">        </w:t>
      </w:r>
      <w:r w:rsidRPr="009F40C6">
        <w:rPr>
          <w:sz w:val="22"/>
          <w:szCs w:val="22"/>
        </w:rPr>
        <w:t>---- 1234 ---- 7890, ---- ---- 5678 7890);</w:t>
      </w:r>
    </w:p>
    <w:p w:rsidR="002C4CFB" w:rsidRPr="009F40C6" w:rsidRDefault="002C4CFB" w:rsidP="003E2C71">
      <w:pPr>
        <w:pStyle w:val="aff6"/>
        <w:numPr>
          <w:ilvl w:val="0"/>
          <w:numId w:val="37"/>
        </w:numPr>
        <w:autoSpaceDE w:val="0"/>
        <w:autoSpaceDN w:val="0"/>
        <w:adjustRightInd w:val="0"/>
        <w:ind w:left="709" w:hanging="567"/>
        <w:jc w:val="both"/>
        <w:rPr>
          <w:sz w:val="22"/>
          <w:szCs w:val="22"/>
        </w:rPr>
      </w:pPr>
      <w:r w:rsidRPr="009F40C6">
        <w:rPr>
          <w:sz w:val="22"/>
          <w:szCs w:val="22"/>
        </w:rPr>
        <w:t xml:space="preserve">На картах </w:t>
      </w:r>
      <w:proofErr w:type="spellStart"/>
      <w:r w:rsidRPr="009F40C6">
        <w:rPr>
          <w:sz w:val="22"/>
          <w:szCs w:val="22"/>
        </w:rPr>
        <w:t>Visa</w:t>
      </w:r>
      <w:proofErr w:type="spellEnd"/>
      <w:r w:rsidRPr="009F40C6">
        <w:rPr>
          <w:sz w:val="22"/>
          <w:szCs w:val="22"/>
        </w:rPr>
        <w:t xml:space="preserve"> </w:t>
      </w:r>
      <w:proofErr w:type="spellStart"/>
      <w:r w:rsidRPr="009F40C6">
        <w:rPr>
          <w:sz w:val="22"/>
          <w:szCs w:val="22"/>
        </w:rPr>
        <w:t>Electron</w:t>
      </w:r>
      <w:proofErr w:type="spellEnd"/>
      <w:r w:rsidRPr="009F40C6">
        <w:rPr>
          <w:sz w:val="22"/>
          <w:szCs w:val="22"/>
        </w:rPr>
        <w:t xml:space="preserve"> могут указываться только последние четыре цифры номера</w:t>
      </w:r>
      <w:r w:rsidR="00825BAC" w:rsidRPr="009F40C6">
        <w:rPr>
          <w:sz w:val="22"/>
          <w:szCs w:val="22"/>
        </w:rPr>
        <w:t xml:space="preserve"> </w:t>
      </w:r>
      <w:r w:rsidRPr="009F40C6">
        <w:rPr>
          <w:sz w:val="22"/>
          <w:szCs w:val="22"/>
        </w:rPr>
        <w:t>карты.</w:t>
      </w:r>
    </w:p>
    <w:p w:rsidR="002C4CFB" w:rsidRPr="009F40C6" w:rsidRDefault="002C4CFB" w:rsidP="007A2072">
      <w:pPr>
        <w:pStyle w:val="aff6"/>
        <w:numPr>
          <w:ilvl w:val="0"/>
          <w:numId w:val="37"/>
        </w:numPr>
        <w:autoSpaceDE w:val="0"/>
        <w:autoSpaceDN w:val="0"/>
        <w:adjustRightInd w:val="0"/>
        <w:ind w:left="0" w:firstLine="142"/>
        <w:jc w:val="both"/>
        <w:rPr>
          <w:sz w:val="22"/>
          <w:szCs w:val="22"/>
        </w:rPr>
      </w:pPr>
      <w:r w:rsidRPr="009F40C6">
        <w:rPr>
          <w:sz w:val="22"/>
          <w:szCs w:val="22"/>
        </w:rPr>
        <w:t xml:space="preserve">Номер на картах </w:t>
      </w:r>
      <w:proofErr w:type="spellStart"/>
      <w:r w:rsidRPr="009F40C6">
        <w:rPr>
          <w:sz w:val="22"/>
          <w:szCs w:val="22"/>
        </w:rPr>
        <w:t>Visa</w:t>
      </w:r>
      <w:proofErr w:type="spellEnd"/>
      <w:r w:rsidRPr="009F40C6">
        <w:rPr>
          <w:sz w:val="22"/>
          <w:szCs w:val="22"/>
        </w:rPr>
        <w:t xml:space="preserve"> и </w:t>
      </w:r>
      <w:proofErr w:type="spellStart"/>
      <w:r w:rsidRPr="009F40C6">
        <w:rPr>
          <w:sz w:val="22"/>
          <w:szCs w:val="22"/>
        </w:rPr>
        <w:t>Visa</w:t>
      </w:r>
      <w:proofErr w:type="spellEnd"/>
      <w:r w:rsidRPr="009F40C6">
        <w:rPr>
          <w:sz w:val="22"/>
          <w:szCs w:val="22"/>
        </w:rPr>
        <w:t xml:space="preserve"> </w:t>
      </w:r>
      <w:proofErr w:type="spellStart"/>
      <w:r w:rsidRPr="009F40C6">
        <w:rPr>
          <w:sz w:val="22"/>
          <w:szCs w:val="22"/>
        </w:rPr>
        <w:t>Electron</w:t>
      </w:r>
      <w:proofErr w:type="spellEnd"/>
      <w:r w:rsidRPr="009F40C6">
        <w:rPr>
          <w:sz w:val="22"/>
          <w:szCs w:val="22"/>
        </w:rPr>
        <w:t xml:space="preserve"> должен всегда начинаться с цифры 4.</w:t>
      </w:r>
    </w:p>
    <w:p w:rsidR="002C4CFB" w:rsidRPr="009F40C6" w:rsidRDefault="002C4CFB" w:rsidP="003E2C71">
      <w:pPr>
        <w:pStyle w:val="aff6"/>
        <w:numPr>
          <w:ilvl w:val="0"/>
          <w:numId w:val="37"/>
        </w:numPr>
        <w:autoSpaceDE w:val="0"/>
        <w:autoSpaceDN w:val="0"/>
        <w:adjustRightInd w:val="0"/>
        <w:ind w:left="709" w:hanging="567"/>
        <w:jc w:val="both"/>
        <w:rPr>
          <w:sz w:val="22"/>
          <w:szCs w:val="22"/>
        </w:rPr>
      </w:pPr>
      <w:r w:rsidRPr="009F40C6">
        <w:rPr>
          <w:sz w:val="22"/>
          <w:szCs w:val="22"/>
        </w:rPr>
        <w:t xml:space="preserve">Последние четыре цифры должны быть </w:t>
      </w:r>
      <w:proofErr w:type="spellStart"/>
      <w:r w:rsidRPr="009F40C6">
        <w:rPr>
          <w:sz w:val="22"/>
          <w:szCs w:val="22"/>
        </w:rPr>
        <w:t>проэмбоссированы</w:t>
      </w:r>
      <w:proofErr w:type="spellEnd"/>
      <w:r w:rsidRPr="009F40C6">
        <w:rPr>
          <w:sz w:val="22"/>
          <w:szCs w:val="22"/>
        </w:rPr>
        <w:t xml:space="preserve"> и полностью расположены</w:t>
      </w:r>
      <w:r w:rsidR="00825BAC" w:rsidRPr="009F40C6">
        <w:rPr>
          <w:sz w:val="22"/>
          <w:szCs w:val="22"/>
        </w:rPr>
        <w:t xml:space="preserve"> </w:t>
      </w:r>
      <w:r w:rsidRPr="009F40C6">
        <w:rPr>
          <w:sz w:val="22"/>
          <w:szCs w:val="22"/>
        </w:rPr>
        <w:t>на голограмме.</w:t>
      </w:r>
    </w:p>
    <w:p w:rsidR="008B2B40" w:rsidRPr="00516000" w:rsidRDefault="006F396D" w:rsidP="007D48F3">
      <w:pPr>
        <w:autoSpaceDE w:val="0"/>
        <w:autoSpaceDN w:val="0"/>
        <w:adjustRightInd w:val="0"/>
        <w:jc w:val="center"/>
        <w:rPr>
          <w:sz w:val="22"/>
          <w:szCs w:val="22"/>
        </w:rPr>
      </w:pPr>
      <w:r w:rsidRPr="00516000">
        <w:rPr>
          <w:noProof/>
          <w:sz w:val="22"/>
          <w:szCs w:val="22"/>
        </w:rPr>
        <w:lastRenderedPageBreak/>
        <w:drawing>
          <wp:inline distT="0" distB="0" distL="0" distR="0">
            <wp:extent cx="2224405" cy="1419225"/>
            <wp:effectExtent l="1905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2224405" cy="1419225"/>
                    </a:xfrm>
                    <a:prstGeom prst="rect">
                      <a:avLst/>
                    </a:prstGeom>
                    <a:noFill/>
                    <a:ln w="9525">
                      <a:noFill/>
                      <a:miter lim="800000"/>
                      <a:headEnd/>
                      <a:tailEnd/>
                    </a:ln>
                  </pic:spPr>
                </pic:pic>
              </a:graphicData>
            </a:graphic>
          </wp:inline>
        </w:drawing>
      </w:r>
    </w:p>
    <w:p w:rsidR="00825BAC" w:rsidRPr="00516000" w:rsidRDefault="00825BAC" w:rsidP="002C4CFB">
      <w:pPr>
        <w:autoSpaceDE w:val="0"/>
        <w:autoSpaceDN w:val="0"/>
        <w:adjustRightInd w:val="0"/>
        <w:rPr>
          <w:sz w:val="22"/>
          <w:szCs w:val="22"/>
        </w:rPr>
      </w:pPr>
    </w:p>
    <w:p w:rsidR="008436CF" w:rsidRPr="00516000" w:rsidRDefault="008436CF" w:rsidP="002C4CFB">
      <w:pPr>
        <w:autoSpaceDE w:val="0"/>
        <w:autoSpaceDN w:val="0"/>
        <w:adjustRightInd w:val="0"/>
        <w:rPr>
          <w:b/>
          <w:sz w:val="22"/>
          <w:szCs w:val="22"/>
        </w:rPr>
      </w:pPr>
      <w:r w:rsidRPr="00516000">
        <w:rPr>
          <w:b/>
          <w:sz w:val="22"/>
          <w:szCs w:val="22"/>
        </w:rPr>
        <w:t>5.3.</w:t>
      </w:r>
      <w:r w:rsidRPr="00516000">
        <w:rPr>
          <w:sz w:val="22"/>
          <w:szCs w:val="22"/>
        </w:rPr>
        <w:t xml:space="preserve"> </w:t>
      </w:r>
      <w:r w:rsidRPr="00516000">
        <w:rPr>
          <w:b/>
          <w:sz w:val="22"/>
          <w:szCs w:val="22"/>
        </w:rPr>
        <w:t>Номер на картах платежной системы «Мир»</w:t>
      </w:r>
      <w:r w:rsidR="00943467" w:rsidRPr="00516000">
        <w:rPr>
          <w:b/>
          <w:sz w:val="22"/>
          <w:szCs w:val="22"/>
        </w:rPr>
        <w:t>:</w:t>
      </w:r>
    </w:p>
    <w:p w:rsidR="008436CF" w:rsidRPr="009F40C6" w:rsidRDefault="008436CF" w:rsidP="007A2072">
      <w:pPr>
        <w:pStyle w:val="aff6"/>
        <w:numPr>
          <w:ilvl w:val="1"/>
          <w:numId w:val="38"/>
        </w:numPr>
        <w:autoSpaceDE w:val="0"/>
        <w:autoSpaceDN w:val="0"/>
        <w:adjustRightInd w:val="0"/>
        <w:ind w:left="0" w:firstLine="0"/>
        <w:jc w:val="both"/>
        <w:rPr>
          <w:sz w:val="22"/>
          <w:szCs w:val="22"/>
        </w:rPr>
      </w:pPr>
      <w:r w:rsidRPr="009F40C6">
        <w:rPr>
          <w:sz w:val="22"/>
          <w:szCs w:val="22"/>
        </w:rPr>
        <w:t xml:space="preserve">Дебетовые карты могут быть обезличенными и именными и не </w:t>
      </w:r>
      <w:proofErr w:type="spellStart"/>
      <w:r w:rsidRPr="009F40C6">
        <w:rPr>
          <w:sz w:val="22"/>
          <w:szCs w:val="22"/>
        </w:rPr>
        <w:t>эмбоссируются</w:t>
      </w:r>
      <w:proofErr w:type="spellEnd"/>
      <w:r w:rsidRPr="009F40C6">
        <w:rPr>
          <w:sz w:val="22"/>
          <w:szCs w:val="22"/>
        </w:rPr>
        <w:t>,</w:t>
      </w:r>
      <w:r w:rsidR="007D48F3" w:rsidRPr="009F40C6">
        <w:rPr>
          <w:sz w:val="22"/>
          <w:szCs w:val="22"/>
        </w:rPr>
        <w:t xml:space="preserve"> </w:t>
      </w:r>
      <w:r w:rsidRPr="009F40C6">
        <w:rPr>
          <w:sz w:val="22"/>
          <w:szCs w:val="22"/>
        </w:rPr>
        <w:t xml:space="preserve">могут иметь неполный номер (8 цифр). Классические карты могут быть обезличенными и именными, </w:t>
      </w:r>
      <w:proofErr w:type="spellStart"/>
      <w:r w:rsidRPr="009F40C6">
        <w:rPr>
          <w:sz w:val="22"/>
          <w:szCs w:val="22"/>
        </w:rPr>
        <w:t>эмбоссирование</w:t>
      </w:r>
      <w:proofErr w:type="spellEnd"/>
      <w:r w:rsidRPr="009F40C6">
        <w:rPr>
          <w:sz w:val="22"/>
          <w:szCs w:val="22"/>
        </w:rPr>
        <w:t xml:space="preserve"> на карте опционально, всегда используется полный номер карты (16-19 цифр). Премиальные карты могут быть обезличенными и именными и </w:t>
      </w:r>
      <w:proofErr w:type="spellStart"/>
      <w:r w:rsidRPr="009F40C6">
        <w:rPr>
          <w:sz w:val="22"/>
          <w:szCs w:val="22"/>
        </w:rPr>
        <w:t>эмбоссируются</w:t>
      </w:r>
      <w:proofErr w:type="spellEnd"/>
      <w:r w:rsidRPr="009F40C6">
        <w:rPr>
          <w:sz w:val="22"/>
          <w:szCs w:val="22"/>
        </w:rPr>
        <w:t xml:space="preserve"> в обязательном порядке, всегда используется полный номер карты (16-19 цифр).</w:t>
      </w:r>
    </w:p>
    <w:p w:rsidR="00943467" w:rsidRPr="009F40C6" w:rsidRDefault="00943467" w:rsidP="007A2072">
      <w:pPr>
        <w:pStyle w:val="aff6"/>
        <w:numPr>
          <w:ilvl w:val="1"/>
          <w:numId w:val="38"/>
        </w:numPr>
        <w:autoSpaceDE w:val="0"/>
        <w:autoSpaceDN w:val="0"/>
        <w:adjustRightInd w:val="0"/>
        <w:ind w:left="0" w:firstLine="0"/>
        <w:rPr>
          <w:sz w:val="22"/>
          <w:szCs w:val="22"/>
        </w:rPr>
      </w:pPr>
      <w:r w:rsidRPr="009F40C6">
        <w:rPr>
          <w:sz w:val="22"/>
          <w:szCs w:val="22"/>
        </w:rPr>
        <w:t>Номер карты является обязательным элементом и присваивается Банком-эмитентом. Номер карты должен соответствовать следующим требованиям:</w:t>
      </w:r>
    </w:p>
    <w:p w:rsidR="00943467" w:rsidRPr="00516000" w:rsidRDefault="009F40C6" w:rsidP="007A2072">
      <w:pPr>
        <w:numPr>
          <w:ilvl w:val="0"/>
          <w:numId w:val="39"/>
        </w:numPr>
        <w:autoSpaceDE w:val="0"/>
        <w:autoSpaceDN w:val="0"/>
        <w:adjustRightInd w:val="0"/>
        <w:ind w:left="0" w:firstLine="0"/>
        <w:rPr>
          <w:sz w:val="22"/>
          <w:szCs w:val="22"/>
        </w:rPr>
      </w:pPr>
      <w:r>
        <w:rPr>
          <w:sz w:val="22"/>
          <w:szCs w:val="22"/>
        </w:rPr>
        <w:t>р</w:t>
      </w:r>
      <w:r w:rsidR="00943467" w:rsidRPr="00516000">
        <w:rPr>
          <w:sz w:val="22"/>
          <w:szCs w:val="22"/>
        </w:rPr>
        <w:t>азмещается на лицевой стороне карты;</w:t>
      </w:r>
    </w:p>
    <w:p w:rsidR="00943467" w:rsidRPr="00516000" w:rsidRDefault="009F40C6" w:rsidP="007A2072">
      <w:pPr>
        <w:numPr>
          <w:ilvl w:val="0"/>
          <w:numId w:val="39"/>
        </w:numPr>
        <w:autoSpaceDE w:val="0"/>
        <w:autoSpaceDN w:val="0"/>
        <w:adjustRightInd w:val="0"/>
        <w:ind w:left="0" w:firstLine="0"/>
        <w:rPr>
          <w:sz w:val="22"/>
          <w:szCs w:val="22"/>
        </w:rPr>
      </w:pPr>
      <w:r>
        <w:rPr>
          <w:sz w:val="22"/>
          <w:szCs w:val="22"/>
        </w:rPr>
        <w:t>н</w:t>
      </w:r>
      <w:r w:rsidR="00943467" w:rsidRPr="00516000">
        <w:rPr>
          <w:sz w:val="22"/>
          <w:szCs w:val="22"/>
        </w:rPr>
        <w:t xml:space="preserve">еполный номер карты </w:t>
      </w:r>
      <w:r w:rsidR="00E12A59">
        <w:rPr>
          <w:sz w:val="22"/>
          <w:szCs w:val="22"/>
        </w:rPr>
        <w:t>содерж</w:t>
      </w:r>
      <w:r w:rsidR="00943467" w:rsidRPr="00516000">
        <w:rPr>
          <w:sz w:val="22"/>
          <w:szCs w:val="22"/>
        </w:rPr>
        <w:t>ит последние 8 цифр для дебетовых продуктов;</w:t>
      </w:r>
    </w:p>
    <w:p w:rsidR="00943467" w:rsidRPr="00516000" w:rsidRDefault="009F40C6" w:rsidP="007A2072">
      <w:pPr>
        <w:numPr>
          <w:ilvl w:val="0"/>
          <w:numId w:val="39"/>
        </w:numPr>
        <w:autoSpaceDE w:val="0"/>
        <w:autoSpaceDN w:val="0"/>
        <w:adjustRightInd w:val="0"/>
        <w:ind w:left="0" w:firstLine="0"/>
        <w:rPr>
          <w:sz w:val="22"/>
          <w:szCs w:val="22"/>
        </w:rPr>
      </w:pPr>
      <w:r>
        <w:rPr>
          <w:sz w:val="22"/>
          <w:szCs w:val="22"/>
        </w:rPr>
        <w:t>п</w:t>
      </w:r>
      <w:r w:rsidR="00943467" w:rsidRPr="00516000">
        <w:rPr>
          <w:sz w:val="22"/>
          <w:szCs w:val="22"/>
        </w:rPr>
        <w:t xml:space="preserve">олный номер карты </w:t>
      </w:r>
      <w:r w:rsidR="00E12A59">
        <w:rPr>
          <w:sz w:val="22"/>
          <w:szCs w:val="22"/>
        </w:rPr>
        <w:t>содерж</w:t>
      </w:r>
      <w:r w:rsidR="00943467" w:rsidRPr="00516000">
        <w:rPr>
          <w:sz w:val="22"/>
          <w:szCs w:val="22"/>
        </w:rPr>
        <w:t>ит от 16 до 19 цифр;</w:t>
      </w:r>
    </w:p>
    <w:p w:rsidR="00943467" w:rsidRPr="00516000" w:rsidRDefault="009F40C6" w:rsidP="007A2072">
      <w:pPr>
        <w:numPr>
          <w:ilvl w:val="0"/>
          <w:numId w:val="39"/>
        </w:numPr>
        <w:autoSpaceDE w:val="0"/>
        <w:autoSpaceDN w:val="0"/>
        <w:adjustRightInd w:val="0"/>
        <w:ind w:left="0" w:firstLine="0"/>
        <w:rPr>
          <w:sz w:val="22"/>
          <w:szCs w:val="22"/>
        </w:rPr>
      </w:pPr>
      <w:r>
        <w:rPr>
          <w:sz w:val="22"/>
          <w:szCs w:val="22"/>
        </w:rPr>
        <w:t>п</w:t>
      </w:r>
      <w:r w:rsidR="00943467" w:rsidRPr="00516000">
        <w:rPr>
          <w:sz w:val="22"/>
          <w:szCs w:val="22"/>
        </w:rPr>
        <w:t>ервые 4 цифры номера карты должны быть в диапазоне 2200-2204;</w:t>
      </w:r>
    </w:p>
    <w:p w:rsidR="00943467" w:rsidRPr="009F40C6" w:rsidRDefault="009F40C6" w:rsidP="007A2072">
      <w:pPr>
        <w:numPr>
          <w:ilvl w:val="0"/>
          <w:numId w:val="39"/>
        </w:numPr>
        <w:autoSpaceDE w:val="0"/>
        <w:autoSpaceDN w:val="0"/>
        <w:adjustRightInd w:val="0"/>
        <w:ind w:left="0" w:firstLine="0"/>
        <w:rPr>
          <w:sz w:val="22"/>
          <w:szCs w:val="22"/>
        </w:rPr>
      </w:pPr>
      <w:r>
        <w:rPr>
          <w:sz w:val="22"/>
          <w:szCs w:val="22"/>
        </w:rPr>
        <w:t>д</w:t>
      </w:r>
      <w:r w:rsidR="00943467" w:rsidRPr="00516000">
        <w:rPr>
          <w:sz w:val="22"/>
          <w:szCs w:val="22"/>
        </w:rPr>
        <w:t xml:space="preserve">ля карт с </w:t>
      </w:r>
      <w:proofErr w:type="spellStart"/>
      <w:r w:rsidR="007D48F3" w:rsidRPr="00516000">
        <w:rPr>
          <w:sz w:val="22"/>
          <w:szCs w:val="22"/>
        </w:rPr>
        <w:t>к</w:t>
      </w:r>
      <w:r w:rsidR="00943467" w:rsidRPr="00516000">
        <w:rPr>
          <w:sz w:val="22"/>
          <w:szCs w:val="22"/>
        </w:rPr>
        <w:t>обейджинговым</w:t>
      </w:r>
      <w:proofErr w:type="spellEnd"/>
      <w:r w:rsidR="00943467" w:rsidRPr="00516000">
        <w:rPr>
          <w:sz w:val="22"/>
          <w:szCs w:val="22"/>
        </w:rPr>
        <w:t xml:space="preserve"> логотипом номер карты может отличаться от</w:t>
      </w:r>
      <w:r>
        <w:rPr>
          <w:sz w:val="22"/>
          <w:szCs w:val="22"/>
        </w:rPr>
        <w:t xml:space="preserve"> </w:t>
      </w:r>
      <w:r w:rsidR="00943467" w:rsidRPr="009F40C6">
        <w:rPr>
          <w:sz w:val="22"/>
          <w:szCs w:val="22"/>
        </w:rPr>
        <w:t>стандартного номера карты.</w:t>
      </w:r>
    </w:p>
    <w:p w:rsidR="00A4365B" w:rsidRDefault="00EF61DA">
      <w:pPr>
        <w:autoSpaceDE w:val="0"/>
        <w:autoSpaceDN w:val="0"/>
        <w:adjustRightInd w:val="0"/>
        <w:jc w:val="center"/>
        <w:rPr>
          <w:sz w:val="22"/>
          <w:szCs w:val="22"/>
        </w:rPr>
      </w:pPr>
      <w:r w:rsidRPr="00516000">
        <w:rPr>
          <w:noProof/>
          <w:sz w:val="22"/>
          <w:szCs w:val="22"/>
        </w:rPr>
        <w:drawing>
          <wp:inline distT="0" distB="0" distL="0" distR="0">
            <wp:extent cx="2286000" cy="1439545"/>
            <wp:effectExtent l="19050" t="0" r="0" b="0"/>
            <wp:docPr id="28" name="Рисунок 34" descr="Челябинвестбанк  (9896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Челябинвестбанк  (98961 bytes)"/>
                    <pic:cNvPicPr>
                      <a:picLocks noChangeAspect="1" noChangeArrowheads="1"/>
                    </pic:cNvPicPr>
                  </pic:nvPicPr>
                  <pic:blipFill>
                    <a:blip r:embed="rId35" cstate="print"/>
                    <a:srcRect/>
                    <a:stretch>
                      <a:fillRect/>
                    </a:stretch>
                  </pic:blipFill>
                  <pic:spPr bwMode="auto">
                    <a:xfrm>
                      <a:off x="0" y="0"/>
                      <a:ext cx="2286000" cy="1439545"/>
                    </a:xfrm>
                    <a:prstGeom prst="rect">
                      <a:avLst/>
                    </a:prstGeom>
                    <a:noFill/>
                    <a:ln w="9525">
                      <a:noFill/>
                      <a:miter lim="800000"/>
                      <a:headEnd/>
                      <a:tailEnd/>
                    </a:ln>
                  </pic:spPr>
                </pic:pic>
              </a:graphicData>
            </a:graphic>
          </wp:inline>
        </w:drawing>
      </w:r>
    </w:p>
    <w:p w:rsidR="00A4365B" w:rsidRDefault="00A4365B">
      <w:pPr>
        <w:autoSpaceDE w:val="0"/>
        <w:autoSpaceDN w:val="0"/>
        <w:adjustRightInd w:val="0"/>
        <w:jc w:val="center"/>
        <w:rPr>
          <w:sz w:val="22"/>
          <w:szCs w:val="22"/>
        </w:rPr>
      </w:pPr>
    </w:p>
    <w:p w:rsidR="00A4365B" w:rsidRDefault="00A4365B">
      <w:pPr>
        <w:autoSpaceDE w:val="0"/>
        <w:autoSpaceDN w:val="0"/>
        <w:adjustRightInd w:val="0"/>
        <w:jc w:val="center"/>
        <w:rPr>
          <w:sz w:val="22"/>
          <w:szCs w:val="22"/>
        </w:rPr>
      </w:pPr>
    </w:p>
    <w:p w:rsidR="00A4365B" w:rsidRDefault="00A4365B" w:rsidP="00415D07">
      <w:pPr>
        <w:autoSpaceDE w:val="0"/>
        <w:autoSpaceDN w:val="0"/>
        <w:adjustRightInd w:val="0"/>
        <w:rPr>
          <w:b/>
          <w:sz w:val="22"/>
          <w:szCs w:val="22"/>
        </w:rPr>
      </w:pPr>
      <w:r w:rsidRPr="00415D07">
        <w:rPr>
          <w:b/>
          <w:sz w:val="22"/>
          <w:szCs w:val="22"/>
        </w:rPr>
        <w:t>5.4</w:t>
      </w:r>
      <w:r>
        <w:rPr>
          <w:sz w:val="22"/>
          <w:szCs w:val="22"/>
        </w:rPr>
        <w:t xml:space="preserve">. </w:t>
      </w:r>
      <w:r w:rsidRPr="00516000">
        <w:rPr>
          <w:b/>
          <w:sz w:val="22"/>
          <w:szCs w:val="22"/>
        </w:rPr>
        <w:t>Номер на картах платежной системы</w:t>
      </w:r>
      <w:r>
        <w:rPr>
          <w:b/>
          <w:sz w:val="22"/>
          <w:szCs w:val="22"/>
        </w:rPr>
        <w:t xml:space="preserve"> </w:t>
      </w:r>
      <w:proofErr w:type="spellStart"/>
      <w:r w:rsidRPr="009E6DFA">
        <w:rPr>
          <w:b/>
          <w:bCs/>
          <w:color w:val="333333"/>
          <w:sz w:val="22"/>
          <w:szCs w:val="22"/>
          <w:shd w:val="clear" w:color="auto" w:fill="FFFFFF"/>
        </w:rPr>
        <w:t>UnionPay</w:t>
      </w:r>
      <w:proofErr w:type="spellEnd"/>
      <w:r w:rsidR="00BF7D32">
        <w:rPr>
          <w:b/>
          <w:bCs/>
          <w:color w:val="333333"/>
          <w:sz w:val="22"/>
          <w:szCs w:val="22"/>
          <w:shd w:val="clear" w:color="auto" w:fill="FFFFFF"/>
        </w:rPr>
        <w:t xml:space="preserve"> </w:t>
      </w:r>
      <w:r w:rsidR="00BF7D32" w:rsidRPr="00415D07">
        <w:rPr>
          <w:b/>
          <w:bCs/>
          <w:color w:val="333333"/>
          <w:sz w:val="22"/>
          <w:szCs w:val="22"/>
          <w:shd w:val="clear" w:color="auto" w:fill="FFFFFF"/>
          <w:lang w:val="en-US"/>
        </w:rPr>
        <w:t>International</w:t>
      </w:r>
      <w:r w:rsidRPr="00BF7D32">
        <w:rPr>
          <w:b/>
          <w:sz w:val="22"/>
          <w:szCs w:val="22"/>
        </w:rPr>
        <w:t>.</w:t>
      </w:r>
    </w:p>
    <w:p w:rsidR="00D92434" w:rsidRDefault="00D92434" w:rsidP="00D92434">
      <w:pPr>
        <w:numPr>
          <w:ilvl w:val="0"/>
          <w:numId w:val="39"/>
        </w:numPr>
        <w:autoSpaceDE w:val="0"/>
        <w:autoSpaceDN w:val="0"/>
        <w:adjustRightInd w:val="0"/>
        <w:ind w:left="0" w:firstLine="0"/>
        <w:rPr>
          <w:sz w:val="22"/>
          <w:szCs w:val="22"/>
        </w:rPr>
      </w:pPr>
      <w:r>
        <w:rPr>
          <w:sz w:val="22"/>
          <w:szCs w:val="22"/>
        </w:rPr>
        <w:t>р</w:t>
      </w:r>
      <w:r w:rsidRPr="00516000">
        <w:rPr>
          <w:sz w:val="22"/>
          <w:szCs w:val="22"/>
        </w:rPr>
        <w:t>азмещается на лицевой стороне карты;</w:t>
      </w:r>
    </w:p>
    <w:p w:rsidR="00D92434" w:rsidRPr="00415D07" w:rsidRDefault="00D92434" w:rsidP="00D92434">
      <w:pPr>
        <w:numPr>
          <w:ilvl w:val="0"/>
          <w:numId w:val="39"/>
        </w:numPr>
        <w:autoSpaceDE w:val="0"/>
        <w:autoSpaceDN w:val="0"/>
        <w:adjustRightInd w:val="0"/>
        <w:ind w:left="0" w:firstLine="0"/>
        <w:rPr>
          <w:sz w:val="22"/>
          <w:szCs w:val="22"/>
        </w:rPr>
      </w:pPr>
      <w:proofErr w:type="spellStart"/>
      <w:r w:rsidRPr="00D92434">
        <w:rPr>
          <w:spacing w:val="-4"/>
          <w:sz w:val="22"/>
          <w:szCs w:val="22"/>
        </w:rPr>
        <w:t>эмбоссированный</w:t>
      </w:r>
      <w:proofErr w:type="spellEnd"/>
      <w:r w:rsidRPr="00D92434">
        <w:rPr>
          <w:spacing w:val="-4"/>
          <w:sz w:val="22"/>
          <w:szCs w:val="22"/>
        </w:rPr>
        <w:t xml:space="preserve"> либо нанесенный другим способом номер карты, начинающийся с “3,4,5,6,9” и</w:t>
      </w:r>
      <w:r>
        <w:rPr>
          <w:sz w:val="22"/>
          <w:szCs w:val="22"/>
        </w:rPr>
        <w:t xml:space="preserve"> </w:t>
      </w:r>
      <w:r w:rsidRPr="00D92434">
        <w:rPr>
          <w:spacing w:val="-4"/>
          <w:sz w:val="22"/>
          <w:szCs w:val="22"/>
        </w:rPr>
        <w:t>состоящий из 13-19 цифр: “6ХХХ ХХХХ XXXX ХХХХ”.</w:t>
      </w:r>
    </w:p>
    <w:p w:rsidR="00D92434" w:rsidRDefault="00D92434" w:rsidP="00415D07">
      <w:pPr>
        <w:autoSpaceDE w:val="0"/>
        <w:autoSpaceDN w:val="0"/>
        <w:adjustRightInd w:val="0"/>
        <w:rPr>
          <w:spacing w:val="-4"/>
          <w:sz w:val="22"/>
          <w:szCs w:val="22"/>
        </w:rPr>
      </w:pPr>
    </w:p>
    <w:p w:rsidR="002C4CFB" w:rsidRPr="00516000" w:rsidRDefault="00D92434" w:rsidP="007A2072">
      <w:pPr>
        <w:autoSpaceDE w:val="0"/>
        <w:autoSpaceDN w:val="0"/>
        <w:adjustRightInd w:val="0"/>
        <w:rPr>
          <w:b/>
          <w:bCs/>
          <w:sz w:val="22"/>
          <w:szCs w:val="22"/>
        </w:rPr>
      </w:pPr>
      <w:r>
        <w:rPr>
          <w:noProof/>
        </w:rPr>
        <w:drawing>
          <wp:anchor distT="0" distB="0" distL="114300" distR="114300" simplePos="0" relativeHeight="251666432" behindDoc="0" locked="0" layoutInCell="1" allowOverlap="1">
            <wp:simplePos x="1181100" y="7572375"/>
            <wp:positionH relativeFrom="column">
              <wp:align>left</wp:align>
            </wp:positionH>
            <wp:positionV relativeFrom="paragraph">
              <wp:align>top</wp:align>
            </wp:positionV>
            <wp:extent cx="2590800" cy="1647749"/>
            <wp:effectExtent l="0" t="0" r="0" b="0"/>
            <wp:wrapSquare wrapText="bothSides"/>
            <wp:docPr id="10" name="Рисунок 10" descr="https://www.mori-index.com/feeljapan_2018_fall/image/common/card_unionpay_platinum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ri-index.com/feeljapan_2018_fall/image/common/card_unionpay_platinum_e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1647749"/>
                    </a:xfrm>
                    <a:prstGeom prst="rect">
                      <a:avLst/>
                    </a:prstGeom>
                    <a:noFill/>
                    <a:ln>
                      <a:noFill/>
                    </a:ln>
                  </pic:spPr>
                </pic:pic>
              </a:graphicData>
            </a:graphic>
          </wp:anchor>
        </w:drawing>
      </w:r>
      <w:r w:rsidR="001F16FC">
        <w:rPr>
          <w:sz w:val="22"/>
          <w:szCs w:val="22"/>
        </w:rPr>
        <w:br w:type="textWrapping" w:clear="all"/>
      </w:r>
      <w:r w:rsidR="002C4CFB" w:rsidRPr="00516000">
        <w:rPr>
          <w:b/>
          <w:bCs/>
          <w:sz w:val="22"/>
          <w:szCs w:val="22"/>
        </w:rPr>
        <w:t>6. Банковский Идентификационный Номер (БИН)</w:t>
      </w:r>
    </w:p>
    <w:p w:rsidR="00C61BFF" w:rsidRPr="00516000" w:rsidRDefault="007A2072" w:rsidP="007F2D0B">
      <w:pPr>
        <w:autoSpaceDE w:val="0"/>
        <w:autoSpaceDN w:val="0"/>
        <w:adjustRightInd w:val="0"/>
        <w:jc w:val="both"/>
        <w:rPr>
          <w:sz w:val="22"/>
          <w:szCs w:val="22"/>
        </w:rPr>
      </w:pPr>
      <w:r>
        <w:rPr>
          <w:sz w:val="22"/>
          <w:szCs w:val="22"/>
        </w:rPr>
        <w:tab/>
      </w:r>
      <w:r w:rsidR="002C4CFB" w:rsidRPr="00516000">
        <w:rPr>
          <w:sz w:val="22"/>
          <w:szCs w:val="22"/>
        </w:rPr>
        <w:t>Под или над первыми цифрами номера карты в обязательном порядке должен быть напечатан</w:t>
      </w:r>
      <w:r w:rsidR="00825BAC" w:rsidRPr="00516000">
        <w:rPr>
          <w:sz w:val="22"/>
          <w:szCs w:val="22"/>
        </w:rPr>
        <w:t xml:space="preserve"> </w:t>
      </w:r>
      <w:r w:rsidR="002C4CFB" w:rsidRPr="00516000">
        <w:rPr>
          <w:sz w:val="22"/>
          <w:szCs w:val="22"/>
        </w:rPr>
        <w:t xml:space="preserve">БИН (четыре </w:t>
      </w:r>
      <w:proofErr w:type="gramStart"/>
      <w:r w:rsidR="002C4CFB" w:rsidRPr="00516000">
        <w:rPr>
          <w:sz w:val="22"/>
          <w:szCs w:val="22"/>
        </w:rPr>
        <w:t>знака</w:t>
      </w:r>
      <w:r w:rsidR="00943467" w:rsidRPr="00516000">
        <w:rPr>
          <w:sz w:val="22"/>
          <w:szCs w:val="22"/>
        </w:rPr>
        <w:t xml:space="preserve">  -</w:t>
      </w:r>
      <w:proofErr w:type="gramEnd"/>
      <w:r w:rsidR="00943467" w:rsidRPr="00516000">
        <w:rPr>
          <w:sz w:val="22"/>
          <w:szCs w:val="22"/>
        </w:rPr>
        <w:t xml:space="preserve"> </w:t>
      </w:r>
      <w:r w:rsidR="00943467" w:rsidRPr="00516000">
        <w:rPr>
          <w:sz w:val="22"/>
          <w:szCs w:val="22"/>
          <w:lang w:val="en-US"/>
        </w:rPr>
        <w:t>VISA</w:t>
      </w:r>
      <w:r w:rsidR="00943467" w:rsidRPr="00516000">
        <w:rPr>
          <w:sz w:val="22"/>
          <w:szCs w:val="22"/>
        </w:rPr>
        <w:t xml:space="preserve"> и </w:t>
      </w:r>
      <w:r w:rsidR="00943467" w:rsidRPr="00516000">
        <w:rPr>
          <w:sz w:val="22"/>
          <w:szCs w:val="22"/>
          <w:lang w:val="en-US"/>
        </w:rPr>
        <w:t>MasterCard</w:t>
      </w:r>
      <w:r w:rsidR="002C4CFB" w:rsidRPr="00516000">
        <w:rPr>
          <w:sz w:val="22"/>
          <w:szCs w:val="22"/>
        </w:rPr>
        <w:t>), который должен быть идентичен первым четырем цифрам номера карты.</w:t>
      </w:r>
      <w:r w:rsidR="00943467" w:rsidRPr="00516000">
        <w:rPr>
          <w:sz w:val="22"/>
          <w:szCs w:val="22"/>
        </w:rPr>
        <w:t xml:space="preserve"> На картах </w:t>
      </w:r>
      <w:proofErr w:type="spellStart"/>
      <w:r w:rsidR="00943467" w:rsidRPr="00516000">
        <w:rPr>
          <w:sz w:val="22"/>
          <w:szCs w:val="22"/>
        </w:rPr>
        <w:t>Maestro</w:t>
      </w:r>
      <w:proofErr w:type="spellEnd"/>
      <w:r w:rsidR="00943467" w:rsidRPr="00516000">
        <w:rPr>
          <w:sz w:val="22"/>
          <w:szCs w:val="22"/>
        </w:rPr>
        <w:t xml:space="preserve">, </w:t>
      </w:r>
      <w:proofErr w:type="spellStart"/>
      <w:r w:rsidR="00943467" w:rsidRPr="00516000">
        <w:rPr>
          <w:sz w:val="22"/>
          <w:szCs w:val="22"/>
        </w:rPr>
        <w:t>Cirrus</w:t>
      </w:r>
      <w:proofErr w:type="spellEnd"/>
      <w:r w:rsidR="00943467" w:rsidRPr="00516000">
        <w:rPr>
          <w:sz w:val="22"/>
          <w:szCs w:val="22"/>
        </w:rPr>
        <w:t>/</w:t>
      </w:r>
      <w:proofErr w:type="spellStart"/>
      <w:r w:rsidR="00943467" w:rsidRPr="00516000">
        <w:rPr>
          <w:sz w:val="22"/>
          <w:szCs w:val="22"/>
        </w:rPr>
        <w:t>Maestro</w:t>
      </w:r>
      <w:proofErr w:type="spellEnd"/>
      <w:r w:rsidR="00943467" w:rsidRPr="00516000">
        <w:rPr>
          <w:sz w:val="22"/>
          <w:szCs w:val="22"/>
        </w:rPr>
        <w:t xml:space="preserve"> эти 4 цифры могут отсутствовать. На картах ПС «Мир» БИН состоит из шести знаков, которые совпадают с первыми шестью цифрами номера карты, если на карте указан полный номер.</w:t>
      </w:r>
    </w:p>
    <w:p w:rsidR="00825BAC" w:rsidRPr="00516000" w:rsidRDefault="00943467" w:rsidP="007F2D0B">
      <w:pPr>
        <w:autoSpaceDE w:val="0"/>
        <w:autoSpaceDN w:val="0"/>
        <w:adjustRightInd w:val="0"/>
        <w:jc w:val="both"/>
        <w:rPr>
          <w:sz w:val="22"/>
          <w:szCs w:val="22"/>
        </w:rPr>
      </w:pPr>
      <w:r w:rsidRPr="00516000">
        <w:rPr>
          <w:sz w:val="22"/>
          <w:szCs w:val="22"/>
        </w:rPr>
        <w:t xml:space="preserve"> </w:t>
      </w:r>
    </w:p>
    <w:p w:rsidR="00990C39" w:rsidRPr="00516000" w:rsidRDefault="00DE2560" w:rsidP="00990C39">
      <w:pPr>
        <w:autoSpaceDE w:val="0"/>
        <w:autoSpaceDN w:val="0"/>
        <w:adjustRightInd w:val="0"/>
        <w:jc w:val="center"/>
        <w:rPr>
          <w:sz w:val="22"/>
          <w:szCs w:val="22"/>
        </w:rPr>
      </w:pPr>
      <w:r>
        <w:rPr>
          <w:noProof/>
          <w:sz w:val="22"/>
          <w:szCs w:val="22"/>
        </w:rPr>
        <w:lastRenderedPageBreak/>
        <mc:AlternateContent>
          <mc:Choice Requires="wps">
            <w:drawing>
              <wp:anchor distT="0" distB="0" distL="114300" distR="114300" simplePos="0" relativeHeight="251658240" behindDoc="0" locked="0" layoutInCell="1" allowOverlap="1">
                <wp:simplePos x="0" y="0"/>
                <wp:positionH relativeFrom="column">
                  <wp:posOffset>4118610</wp:posOffset>
                </wp:positionH>
                <wp:positionV relativeFrom="paragraph">
                  <wp:posOffset>645795</wp:posOffset>
                </wp:positionV>
                <wp:extent cx="857250" cy="342900"/>
                <wp:effectExtent l="9525" t="6985" r="9525" b="12065"/>
                <wp:wrapNone/>
                <wp:docPr id="275" name="Oval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57250" cy="3429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7939FA" id="Oval 426" o:spid="_x0000_s1026" style="position:absolute;margin-left:324.3pt;margin-top:50.85pt;width:67.5pt;height:27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" filled="f" strokecolor="red"/>
            </w:pict>
          </mc:Fallback>
        </mc:AlternateContent>
      </w:r>
      <w:r w:rsidR="006F396D" w:rsidRPr="00516000">
        <w:rPr>
          <w:noProof/>
          <w:sz w:val="22"/>
          <w:szCs w:val="22"/>
        </w:rPr>
        <w:drawing>
          <wp:inline distT="0" distB="0" distL="0" distR="0">
            <wp:extent cx="2028825" cy="1379156"/>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2026920" cy="1377861"/>
                    </a:xfrm>
                    <a:prstGeom prst="rect">
                      <a:avLst/>
                    </a:prstGeom>
                    <a:noFill/>
                    <a:ln w="9525">
                      <a:noFill/>
                      <a:miter lim="800000"/>
                      <a:headEnd/>
                      <a:tailEnd/>
                    </a:ln>
                  </pic:spPr>
                </pic:pic>
              </a:graphicData>
            </a:graphic>
          </wp:inline>
        </w:drawing>
      </w:r>
      <w:r w:rsidR="006F396D" w:rsidRPr="00516000">
        <w:rPr>
          <w:noProof/>
          <w:sz w:val="22"/>
          <w:szCs w:val="22"/>
        </w:rPr>
        <w:drawing>
          <wp:inline distT="0" distB="0" distL="0" distR="0">
            <wp:extent cx="2063572" cy="13811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2067560" cy="1383794"/>
                    </a:xfrm>
                    <a:prstGeom prst="rect">
                      <a:avLst/>
                    </a:prstGeom>
                    <a:noFill/>
                    <a:ln w="9525">
                      <a:noFill/>
                      <a:miter lim="800000"/>
                      <a:headEnd/>
                      <a:tailEnd/>
                    </a:ln>
                  </pic:spPr>
                </pic:pic>
              </a:graphicData>
            </a:graphic>
          </wp:inline>
        </w:drawing>
      </w:r>
      <w:r w:rsidR="00EF61DA" w:rsidRPr="00516000">
        <w:rPr>
          <w:noProof/>
          <w:sz w:val="22"/>
          <w:szCs w:val="22"/>
        </w:rPr>
        <w:drawing>
          <wp:inline distT="0" distB="0" distL="0" distR="0">
            <wp:extent cx="2081530" cy="1296670"/>
            <wp:effectExtent l="19050" t="0" r="0" b="0"/>
            <wp:docPr id="31" name="Рисунок 37" descr="банк СГБ  (8205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банк СГБ  (82052 bytes)"/>
                    <pic:cNvPicPr>
                      <a:picLocks noChangeAspect="1" noChangeArrowheads="1"/>
                    </pic:cNvPicPr>
                  </pic:nvPicPr>
                  <pic:blipFill>
                    <a:blip r:embed="rId39" cstate="print"/>
                    <a:srcRect/>
                    <a:stretch>
                      <a:fillRect/>
                    </a:stretch>
                  </pic:blipFill>
                  <pic:spPr bwMode="auto">
                    <a:xfrm>
                      <a:off x="0" y="0"/>
                      <a:ext cx="2081530" cy="1296670"/>
                    </a:xfrm>
                    <a:prstGeom prst="rect">
                      <a:avLst/>
                    </a:prstGeom>
                    <a:noFill/>
                    <a:ln w="9525">
                      <a:noFill/>
                      <a:miter lim="800000"/>
                      <a:headEnd/>
                      <a:tailEnd/>
                    </a:ln>
                  </pic:spPr>
                </pic:pic>
              </a:graphicData>
            </a:graphic>
          </wp:inline>
        </w:drawing>
      </w:r>
    </w:p>
    <w:p w:rsidR="007A2072" w:rsidRDefault="007A2072" w:rsidP="00825BAC">
      <w:pPr>
        <w:autoSpaceDE w:val="0"/>
        <w:autoSpaceDN w:val="0"/>
        <w:adjustRightInd w:val="0"/>
        <w:ind w:firstLine="720"/>
        <w:rPr>
          <w:b/>
          <w:bCs/>
          <w:sz w:val="22"/>
          <w:szCs w:val="22"/>
        </w:rPr>
      </w:pPr>
    </w:p>
    <w:p w:rsidR="007A2072" w:rsidRDefault="007A2072" w:rsidP="004F0E1F">
      <w:pPr>
        <w:autoSpaceDE w:val="0"/>
        <w:autoSpaceDN w:val="0"/>
        <w:adjustRightInd w:val="0"/>
        <w:rPr>
          <w:b/>
          <w:bCs/>
          <w:sz w:val="22"/>
          <w:szCs w:val="22"/>
        </w:rPr>
      </w:pPr>
    </w:p>
    <w:p w:rsidR="007A2072" w:rsidRDefault="002C4CFB" w:rsidP="004F0E1F">
      <w:pPr>
        <w:autoSpaceDE w:val="0"/>
        <w:autoSpaceDN w:val="0"/>
        <w:adjustRightInd w:val="0"/>
        <w:rPr>
          <w:b/>
          <w:bCs/>
          <w:sz w:val="22"/>
          <w:szCs w:val="22"/>
        </w:rPr>
      </w:pPr>
      <w:r w:rsidRPr="00516000">
        <w:rPr>
          <w:b/>
          <w:bCs/>
          <w:sz w:val="22"/>
          <w:szCs w:val="22"/>
        </w:rPr>
        <w:t>7. Срок действия карты</w:t>
      </w:r>
      <w:r w:rsidR="007A2072">
        <w:rPr>
          <w:b/>
          <w:bCs/>
          <w:sz w:val="22"/>
          <w:szCs w:val="22"/>
        </w:rPr>
        <w:t xml:space="preserve">. </w:t>
      </w:r>
    </w:p>
    <w:p w:rsidR="002C4CFB" w:rsidRPr="007A2072" w:rsidRDefault="002C4CFB" w:rsidP="004F0E1F">
      <w:pPr>
        <w:autoSpaceDE w:val="0"/>
        <w:autoSpaceDN w:val="0"/>
        <w:adjustRightInd w:val="0"/>
        <w:rPr>
          <w:b/>
          <w:bCs/>
          <w:sz w:val="22"/>
          <w:szCs w:val="22"/>
        </w:rPr>
      </w:pPr>
      <w:r w:rsidRPr="00516000">
        <w:rPr>
          <w:sz w:val="22"/>
          <w:szCs w:val="22"/>
        </w:rPr>
        <w:t xml:space="preserve">Правила указания срока действия карт в платежных системах </w:t>
      </w:r>
      <w:proofErr w:type="spellStart"/>
      <w:r w:rsidRPr="00516000">
        <w:rPr>
          <w:sz w:val="22"/>
          <w:szCs w:val="22"/>
        </w:rPr>
        <w:t>MasterCard</w:t>
      </w:r>
      <w:proofErr w:type="spellEnd"/>
      <w:r w:rsidRPr="00516000">
        <w:rPr>
          <w:sz w:val="22"/>
          <w:szCs w:val="22"/>
        </w:rPr>
        <w:t xml:space="preserve"> </w:t>
      </w:r>
      <w:proofErr w:type="spellStart"/>
      <w:proofErr w:type="gramStart"/>
      <w:r w:rsidRPr="00516000">
        <w:rPr>
          <w:sz w:val="22"/>
          <w:szCs w:val="22"/>
        </w:rPr>
        <w:t>Worldwide</w:t>
      </w:r>
      <w:proofErr w:type="spellEnd"/>
      <w:r w:rsidR="00FD2775" w:rsidRPr="00516000">
        <w:rPr>
          <w:sz w:val="22"/>
          <w:szCs w:val="22"/>
        </w:rPr>
        <w:t xml:space="preserve">, </w:t>
      </w:r>
      <w:r w:rsidRPr="00516000">
        <w:rPr>
          <w:sz w:val="22"/>
          <w:szCs w:val="22"/>
        </w:rPr>
        <w:t xml:space="preserve"> </w:t>
      </w:r>
      <w:proofErr w:type="spellStart"/>
      <w:r w:rsidRPr="00516000">
        <w:rPr>
          <w:sz w:val="22"/>
          <w:szCs w:val="22"/>
        </w:rPr>
        <w:t>Visa</w:t>
      </w:r>
      <w:proofErr w:type="spellEnd"/>
      <w:proofErr w:type="gramEnd"/>
      <w:r w:rsidR="004F0E1F" w:rsidRPr="00516000">
        <w:rPr>
          <w:sz w:val="22"/>
          <w:szCs w:val="22"/>
        </w:rPr>
        <w:t xml:space="preserve"> </w:t>
      </w:r>
      <w:proofErr w:type="spellStart"/>
      <w:r w:rsidRPr="00516000">
        <w:rPr>
          <w:sz w:val="22"/>
          <w:szCs w:val="22"/>
        </w:rPr>
        <w:t>International</w:t>
      </w:r>
      <w:proofErr w:type="spellEnd"/>
      <w:r w:rsidR="00FD2775" w:rsidRPr="00516000">
        <w:rPr>
          <w:sz w:val="22"/>
          <w:szCs w:val="22"/>
        </w:rPr>
        <w:t>, «Мир»</w:t>
      </w:r>
      <w:r w:rsidR="00BF7D32">
        <w:rPr>
          <w:sz w:val="22"/>
          <w:szCs w:val="22"/>
        </w:rPr>
        <w:t xml:space="preserve"> и </w:t>
      </w:r>
      <w:proofErr w:type="spellStart"/>
      <w:r w:rsidR="00BF7D32" w:rsidRPr="009E6DFA">
        <w:rPr>
          <w:bCs/>
          <w:color w:val="333333"/>
          <w:sz w:val="22"/>
          <w:szCs w:val="22"/>
          <w:shd w:val="clear" w:color="auto" w:fill="FFFFFF"/>
          <w:lang w:val="en-US"/>
        </w:rPr>
        <w:t>UnionPay</w:t>
      </w:r>
      <w:proofErr w:type="spellEnd"/>
      <w:r w:rsidR="00BF7D32" w:rsidRPr="009E6DFA">
        <w:rPr>
          <w:bCs/>
          <w:color w:val="333333"/>
          <w:sz w:val="22"/>
          <w:szCs w:val="22"/>
          <w:shd w:val="clear" w:color="auto" w:fill="FFFFFF"/>
        </w:rPr>
        <w:t xml:space="preserve"> </w:t>
      </w:r>
      <w:r w:rsidR="00BF7D32">
        <w:rPr>
          <w:bCs/>
          <w:color w:val="333333"/>
          <w:sz w:val="22"/>
          <w:szCs w:val="22"/>
          <w:shd w:val="clear" w:color="auto" w:fill="FFFFFF"/>
          <w:lang w:val="en-US"/>
        </w:rPr>
        <w:t>International</w:t>
      </w:r>
      <w:r w:rsidR="004F0E1F" w:rsidRPr="00516000">
        <w:rPr>
          <w:sz w:val="22"/>
          <w:szCs w:val="22"/>
        </w:rPr>
        <w:t xml:space="preserve"> </w:t>
      </w:r>
      <w:r w:rsidRPr="00516000">
        <w:rPr>
          <w:sz w:val="22"/>
          <w:szCs w:val="22"/>
        </w:rPr>
        <w:t>идентичны:</w:t>
      </w:r>
    </w:p>
    <w:p w:rsidR="002C4CFB" w:rsidRPr="009F40C6" w:rsidRDefault="002C4CFB" w:rsidP="003E2C71">
      <w:pPr>
        <w:pStyle w:val="aff6"/>
        <w:numPr>
          <w:ilvl w:val="0"/>
          <w:numId w:val="40"/>
        </w:numPr>
        <w:autoSpaceDE w:val="0"/>
        <w:autoSpaceDN w:val="0"/>
        <w:adjustRightInd w:val="0"/>
        <w:ind w:hanging="720"/>
        <w:jc w:val="both"/>
        <w:rPr>
          <w:sz w:val="22"/>
          <w:szCs w:val="22"/>
        </w:rPr>
      </w:pPr>
      <w:r w:rsidRPr="009F40C6">
        <w:rPr>
          <w:sz w:val="22"/>
          <w:szCs w:val="22"/>
        </w:rPr>
        <w:t xml:space="preserve">Наносится методом гравировки или </w:t>
      </w:r>
      <w:proofErr w:type="spellStart"/>
      <w:r w:rsidRPr="009F40C6">
        <w:rPr>
          <w:sz w:val="22"/>
          <w:szCs w:val="22"/>
        </w:rPr>
        <w:t>эмбоссируется</w:t>
      </w:r>
      <w:proofErr w:type="spellEnd"/>
      <w:r w:rsidRPr="009F40C6">
        <w:rPr>
          <w:sz w:val="22"/>
          <w:szCs w:val="22"/>
        </w:rPr>
        <w:t xml:space="preserve"> под номером карты.</w:t>
      </w:r>
    </w:p>
    <w:p w:rsidR="002C4CFB" w:rsidRPr="009F40C6" w:rsidRDefault="002C4CFB" w:rsidP="003E2C71">
      <w:pPr>
        <w:pStyle w:val="aff6"/>
        <w:numPr>
          <w:ilvl w:val="0"/>
          <w:numId w:val="40"/>
        </w:numPr>
        <w:autoSpaceDE w:val="0"/>
        <w:autoSpaceDN w:val="0"/>
        <w:adjustRightInd w:val="0"/>
        <w:ind w:left="0" w:firstLine="0"/>
        <w:jc w:val="both"/>
        <w:rPr>
          <w:sz w:val="22"/>
          <w:szCs w:val="22"/>
        </w:rPr>
      </w:pPr>
      <w:r w:rsidRPr="009F40C6">
        <w:rPr>
          <w:sz w:val="22"/>
          <w:szCs w:val="22"/>
        </w:rPr>
        <w:t>Указывается в формате месяц/год (например, 12/11 или 12-11, т.е. карта в данном случае</w:t>
      </w:r>
      <w:r w:rsidR="004F0E1F" w:rsidRPr="009F40C6">
        <w:rPr>
          <w:sz w:val="22"/>
          <w:szCs w:val="22"/>
        </w:rPr>
        <w:t xml:space="preserve"> </w:t>
      </w:r>
      <w:r w:rsidRPr="009F40C6">
        <w:rPr>
          <w:sz w:val="22"/>
          <w:szCs w:val="22"/>
        </w:rPr>
        <w:t>действует по 31 декабря 2011 года) или в формате месяц/день/год (12/31/11).</w:t>
      </w:r>
    </w:p>
    <w:p w:rsidR="002C4CFB" w:rsidRPr="009F40C6" w:rsidRDefault="002C4CFB" w:rsidP="003E2C71">
      <w:pPr>
        <w:pStyle w:val="aff6"/>
        <w:numPr>
          <w:ilvl w:val="0"/>
          <w:numId w:val="40"/>
        </w:numPr>
        <w:autoSpaceDE w:val="0"/>
        <w:autoSpaceDN w:val="0"/>
        <w:adjustRightInd w:val="0"/>
        <w:ind w:hanging="720"/>
        <w:jc w:val="both"/>
        <w:rPr>
          <w:sz w:val="22"/>
          <w:szCs w:val="22"/>
        </w:rPr>
      </w:pPr>
      <w:r w:rsidRPr="009F40C6">
        <w:rPr>
          <w:sz w:val="22"/>
          <w:szCs w:val="22"/>
        </w:rPr>
        <w:t>Карта действует по последнее число указанного месяца указанного года.</w:t>
      </w:r>
    </w:p>
    <w:p w:rsidR="002C4CFB" w:rsidRPr="009F40C6" w:rsidRDefault="002C4CFB" w:rsidP="003E2C71">
      <w:pPr>
        <w:pStyle w:val="aff6"/>
        <w:numPr>
          <w:ilvl w:val="0"/>
          <w:numId w:val="40"/>
        </w:numPr>
        <w:autoSpaceDE w:val="0"/>
        <w:autoSpaceDN w:val="0"/>
        <w:adjustRightInd w:val="0"/>
        <w:ind w:hanging="720"/>
        <w:jc w:val="both"/>
        <w:rPr>
          <w:sz w:val="22"/>
          <w:szCs w:val="22"/>
        </w:rPr>
      </w:pPr>
      <w:r w:rsidRPr="009F40C6">
        <w:rPr>
          <w:sz w:val="22"/>
          <w:szCs w:val="22"/>
        </w:rPr>
        <w:t xml:space="preserve">Может </w:t>
      </w:r>
      <w:r w:rsidR="00E12A59">
        <w:rPr>
          <w:sz w:val="22"/>
          <w:szCs w:val="22"/>
        </w:rPr>
        <w:t>содерж</w:t>
      </w:r>
      <w:r w:rsidRPr="009F40C6">
        <w:rPr>
          <w:sz w:val="22"/>
          <w:szCs w:val="22"/>
        </w:rPr>
        <w:t>ать только дату окончания срока действия карты. Например, "VALID</w:t>
      </w:r>
      <w:r w:rsidR="007C1802" w:rsidRPr="009F40C6">
        <w:rPr>
          <w:sz w:val="22"/>
          <w:szCs w:val="22"/>
        </w:rPr>
        <w:t xml:space="preserve"> </w:t>
      </w:r>
      <w:r w:rsidRPr="009F40C6">
        <w:rPr>
          <w:sz w:val="22"/>
          <w:szCs w:val="22"/>
        </w:rPr>
        <w:t>THRU 12/11" или "EXP DATE 12/1</w:t>
      </w:r>
      <w:r w:rsidR="00C61BFF" w:rsidRPr="009F40C6">
        <w:rPr>
          <w:sz w:val="22"/>
          <w:szCs w:val="22"/>
        </w:rPr>
        <w:t>6</w:t>
      </w:r>
      <w:r w:rsidRPr="009F40C6">
        <w:rPr>
          <w:sz w:val="22"/>
          <w:szCs w:val="22"/>
        </w:rPr>
        <w:t>", или "GOOD THRU 12/1</w:t>
      </w:r>
      <w:r w:rsidR="00C61BFF" w:rsidRPr="009F40C6">
        <w:rPr>
          <w:sz w:val="22"/>
          <w:szCs w:val="22"/>
        </w:rPr>
        <w:t>6</w:t>
      </w:r>
      <w:r w:rsidRPr="009F40C6">
        <w:rPr>
          <w:sz w:val="22"/>
          <w:szCs w:val="22"/>
        </w:rPr>
        <w:t>", т.е. карта действительна по 31</w:t>
      </w:r>
      <w:r w:rsidR="007C1802" w:rsidRPr="009F40C6">
        <w:rPr>
          <w:sz w:val="22"/>
          <w:szCs w:val="22"/>
        </w:rPr>
        <w:t xml:space="preserve"> </w:t>
      </w:r>
      <w:r w:rsidRPr="009F40C6">
        <w:rPr>
          <w:sz w:val="22"/>
          <w:szCs w:val="22"/>
        </w:rPr>
        <w:t>декабря 201</w:t>
      </w:r>
      <w:r w:rsidR="00C61BFF" w:rsidRPr="009F40C6">
        <w:rPr>
          <w:sz w:val="22"/>
          <w:szCs w:val="22"/>
        </w:rPr>
        <w:t>6</w:t>
      </w:r>
      <w:r w:rsidRPr="009F40C6">
        <w:rPr>
          <w:sz w:val="22"/>
          <w:szCs w:val="22"/>
        </w:rPr>
        <w:t xml:space="preserve"> года.</w:t>
      </w:r>
    </w:p>
    <w:p w:rsidR="002C4CFB" w:rsidRPr="009F40C6" w:rsidRDefault="002C4CFB" w:rsidP="003E2C71">
      <w:pPr>
        <w:pStyle w:val="aff6"/>
        <w:numPr>
          <w:ilvl w:val="0"/>
          <w:numId w:val="40"/>
        </w:numPr>
        <w:autoSpaceDE w:val="0"/>
        <w:autoSpaceDN w:val="0"/>
        <w:adjustRightInd w:val="0"/>
        <w:ind w:left="0" w:firstLine="0"/>
        <w:jc w:val="both"/>
        <w:rPr>
          <w:sz w:val="22"/>
          <w:szCs w:val="22"/>
        </w:rPr>
      </w:pPr>
      <w:r w:rsidRPr="009F40C6">
        <w:rPr>
          <w:sz w:val="22"/>
          <w:szCs w:val="22"/>
        </w:rPr>
        <w:t xml:space="preserve">Может </w:t>
      </w:r>
      <w:r w:rsidR="00E12A59">
        <w:rPr>
          <w:sz w:val="22"/>
          <w:szCs w:val="22"/>
        </w:rPr>
        <w:t>содерж</w:t>
      </w:r>
      <w:r w:rsidRPr="009F40C6">
        <w:rPr>
          <w:sz w:val="22"/>
          <w:szCs w:val="22"/>
        </w:rPr>
        <w:t>ать дату начала и дату окончания срока действия карты. В этом случае на</w:t>
      </w:r>
      <w:r w:rsidR="004F0E1F" w:rsidRPr="009F40C6">
        <w:rPr>
          <w:sz w:val="22"/>
          <w:szCs w:val="22"/>
        </w:rPr>
        <w:t xml:space="preserve"> </w:t>
      </w:r>
      <w:r w:rsidRPr="009F40C6">
        <w:rPr>
          <w:sz w:val="22"/>
          <w:szCs w:val="22"/>
        </w:rPr>
        <w:t>карте может быть указано: "VALID DATES 01/11 - 12/13" или "VALID FROM 01/11 GOOD</w:t>
      </w:r>
      <w:r w:rsidR="007C1802" w:rsidRPr="009F40C6">
        <w:rPr>
          <w:sz w:val="22"/>
          <w:szCs w:val="22"/>
        </w:rPr>
        <w:t xml:space="preserve"> </w:t>
      </w:r>
      <w:r w:rsidRPr="009F40C6">
        <w:rPr>
          <w:sz w:val="22"/>
          <w:szCs w:val="22"/>
        </w:rPr>
        <w:t>THRU 12/13", т.е. карта действует с 1 января 2011 года по 31 декабря 2013 года</w:t>
      </w:r>
    </w:p>
    <w:p w:rsidR="002C4CFB" w:rsidRPr="009F40C6" w:rsidRDefault="002C4CFB" w:rsidP="003E2C71">
      <w:pPr>
        <w:pStyle w:val="aff6"/>
        <w:numPr>
          <w:ilvl w:val="0"/>
          <w:numId w:val="40"/>
        </w:numPr>
        <w:autoSpaceDE w:val="0"/>
        <w:autoSpaceDN w:val="0"/>
        <w:adjustRightInd w:val="0"/>
        <w:ind w:hanging="720"/>
        <w:jc w:val="both"/>
        <w:rPr>
          <w:sz w:val="22"/>
          <w:szCs w:val="22"/>
        </w:rPr>
      </w:pPr>
      <w:r w:rsidRPr="009F40C6">
        <w:rPr>
          <w:sz w:val="22"/>
          <w:szCs w:val="22"/>
        </w:rPr>
        <w:t>Может начинаться не с 1-го числа месяца. В этом случае на карте может быть указано:</w:t>
      </w:r>
    </w:p>
    <w:p w:rsidR="002C4CFB" w:rsidRPr="009F40C6" w:rsidRDefault="002C4CFB" w:rsidP="003E2C71">
      <w:pPr>
        <w:pStyle w:val="aff6"/>
        <w:numPr>
          <w:ilvl w:val="0"/>
          <w:numId w:val="40"/>
        </w:numPr>
        <w:autoSpaceDE w:val="0"/>
        <w:autoSpaceDN w:val="0"/>
        <w:adjustRightInd w:val="0"/>
        <w:ind w:left="0" w:firstLine="0"/>
        <w:jc w:val="both"/>
        <w:rPr>
          <w:sz w:val="22"/>
          <w:szCs w:val="22"/>
        </w:rPr>
      </w:pPr>
      <w:r w:rsidRPr="009F40C6">
        <w:rPr>
          <w:sz w:val="22"/>
          <w:szCs w:val="22"/>
        </w:rPr>
        <w:t>"VALID DATES 15Dec11 - 12/13", т.е. карта действует с 15</w:t>
      </w:r>
      <w:r w:rsidR="00F95DA4">
        <w:rPr>
          <w:sz w:val="22"/>
          <w:szCs w:val="22"/>
        </w:rPr>
        <w:t>.12.</w:t>
      </w:r>
      <w:r w:rsidRPr="009F40C6">
        <w:rPr>
          <w:sz w:val="22"/>
          <w:szCs w:val="22"/>
        </w:rPr>
        <w:t>2011</w:t>
      </w:r>
      <w:r w:rsidR="00F95DA4">
        <w:rPr>
          <w:sz w:val="22"/>
          <w:szCs w:val="22"/>
        </w:rPr>
        <w:t>г.</w:t>
      </w:r>
      <w:r w:rsidRPr="009F40C6">
        <w:rPr>
          <w:sz w:val="22"/>
          <w:szCs w:val="22"/>
        </w:rPr>
        <w:t xml:space="preserve"> по 31</w:t>
      </w:r>
      <w:r w:rsidR="00F95DA4">
        <w:rPr>
          <w:sz w:val="22"/>
          <w:szCs w:val="22"/>
        </w:rPr>
        <w:t>.12.</w:t>
      </w:r>
      <w:r w:rsidRPr="009F40C6">
        <w:rPr>
          <w:sz w:val="22"/>
          <w:szCs w:val="22"/>
        </w:rPr>
        <w:t>2013</w:t>
      </w:r>
      <w:r w:rsidR="00F95DA4">
        <w:rPr>
          <w:sz w:val="22"/>
          <w:szCs w:val="22"/>
        </w:rPr>
        <w:t>г</w:t>
      </w:r>
      <w:r w:rsidRPr="009F40C6">
        <w:rPr>
          <w:sz w:val="22"/>
          <w:szCs w:val="22"/>
        </w:rPr>
        <w:t>.</w:t>
      </w:r>
    </w:p>
    <w:p w:rsidR="00E868B0" w:rsidRPr="00516000" w:rsidRDefault="00E868B0" w:rsidP="007F2D0B">
      <w:pPr>
        <w:autoSpaceDE w:val="0"/>
        <w:autoSpaceDN w:val="0"/>
        <w:adjustRightInd w:val="0"/>
        <w:jc w:val="both"/>
        <w:rPr>
          <w:sz w:val="22"/>
          <w:szCs w:val="22"/>
        </w:rPr>
      </w:pPr>
    </w:p>
    <w:p w:rsidR="008B2B40" w:rsidRPr="00516000" w:rsidRDefault="00DE2560" w:rsidP="00A905F4">
      <w:pPr>
        <w:autoSpaceDE w:val="0"/>
        <w:autoSpaceDN w:val="0"/>
        <w:adjustRightInd w:val="0"/>
        <w:rPr>
          <w:sz w:val="22"/>
          <w:szCs w:val="22"/>
        </w:rPr>
      </w:pPr>
      <w:r>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4671060</wp:posOffset>
                </wp:positionH>
                <wp:positionV relativeFrom="paragraph">
                  <wp:posOffset>909955</wp:posOffset>
                </wp:positionV>
                <wp:extent cx="876300" cy="200025"/>
                <wp:effectExtent l="9525" t="9525" r="9525" b="9525"/>
                <wp:wrapNone/>
                <wp:docPr id="274" name="Oval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000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8D0681" id="Oval 427" o:spid="_x0000_s1026" style="position:absolute;margin-left:367.8pt;margin-top:71.65pt;width:69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" filled="f" strokecolor="red"/>
            </w:pict>
          </mc:Fallback>
        </mc:AlternateContent>
      </w:r>
      <w:r w:rsidR="006F396D" w:rsidRPr="00516000">
        <w:rPr>
          <w:noProof/>
          <w:sz w:val="22"/>
          <w:szCs w:val="22"/>
        </w:rPr>
        <w:drawing>
          <wp:inline distT="0" distB="0" distL="0" distR="0">
            <wp:extent cx="2067560" cy="1316990"/>
            <wp:effectExtent l="1905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2067560" cy="1316990"/>
                    </a:xfrm>
                    <a:prstGeom prst="rect">
                      <a:avLst/>
                    </a:prstGeom>
                    <a:noFill/>
                    <a:ln w="9525">
                      <a:noFill/>
                      <a:miter lim="800000"/>
                      <a:headEnd/>
                      <a:tailEnd/>
                    </a:ln>
                  </pic:spPr>
                </pic:pic>
              </a:graphicData>
            </a:graphic>
          </wp:inline>
        </w:drawing>
      </w:r>
      <w:r w:rsidR="006F396D" w:rsidRPr="00516000">
        <w:rPr>
          <w:noProof/>
          <w:sz w:val="22"/>
          <w:szCs w:val="22"/>
        </w:rPr>
        <w:drawing>
          <wp:inline distT="0" distB="0" distL="0" distR="0">
            <wp:extent cx="2040255" cy="12827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2040255" cy="1282700"/>
                    </a:xfrm>
                    <a:prstGeom prst="rect">
                      <a:avLst/>
                    </a:prstGeom>
                    <a:noFill/>
                    <a:ln w="9525">
                      <a:noFill/>
                      <a:miter lim="800000"/>
                      <a:headEnd/>
                      <a:tailEnd/>
                    </a:ln>
                  </pic:spPr>
                </pic:pic>
              </a:graphicData>
            </a:graphic>
          </wp:inline>
        </w:drawing>
      </w:r>
      <w:r w:rsidR="00EF61DA" w:rsidRPr="00516000">
        <w:rPr>
          <w:noProof/>
          <w:sz w:val="22"/>
          <w:szCs w:val="22"/>
        </w:rPr>
        <w:drawing>
          <wp:inline distT="0" distB="0" distL="0" distR="0">
            <wp:extent cx="2067560" cy="1289685"/>
            <wp:effectExtent l="19050" t="0" r="8890" b="0"/>
            <wp:docPr id="34" name="Рисунок 10" descr="http://smpbank.ru/img/cards/mir_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mpbank.ru/img/cards/mir_card.png"/>
                    <pic:cNvPicPr>
                      <a:picLocks noChangeAspect="1" noChangeArrowheads="1"/>
                    </pic:cNvPicPr>
                  </pic:nvPicPr>
                  <pic:blipFill>
                    <a:blip r:embed="rId42" cstate="print"/>
                    <a:srcRect/>
                    <a:stretch>
                      <a:fillRect/>
                    </a:stretch>
                  </pic:blipFill>
                  <pic:spPr bwMode="auto">
                    <a:xfrm>
                      <a:off x="0" y="0"/>
                      <a:ext cx="2067560" cy="1289685"/>
                    </a:xfrm>
                    <a:prstGeom prst="rect">
                      <a:avLst/>
                    </a:prstGeom>
                    <a:noFill/>
                    <a:ln w="9525">
                      <a:noFill/>
                      <a:miter lim="800000"/>
                      <a:headEnd/>
                      <a:tailEnd/>
                    </a:ln>
                  </pic:spPr>
                </pic:pic>
              </a:graphicData>
            </a:graphic>
          </wp:inline>
        </w:drawing>
      </w:r>
    </w:p>
    <w:p w:rsidR="002877DA" w:rsidRPr="00516000" w:rsidRDefault="002877DA" w:rsidP="00EC6A0D">
      <w:pPr>
        <w:autoSpaceDE w:val="0"/>
        <w:autoSpaceDN w:val="0"/>
        <w:adjustRightInd w:val="0"/>
        <w:jc w:val="center"/>
        <w:rPr>
          <w:sz w:val="22"/>
          <w:szCs w:val="22"/>
        </w:rPr>
      </w:pPr>
    </w:p>
    <w:p w:rsidR="002C4CFB" w:rsidRPr="00516000" w:rsidRDefault="002C4CFB" w:rsidP="00825BAC">
      <w:pPr>
        <w:autoSpaceDE w:val="0"/>
        <w:autoSpaceDN w:val="0"/>
        <w:adjustRightInd w:val="0"/>
        <w:ind w:firstLine="720"/>
        <w:rPr>
          <w:b/>
          <w:bCs/>
          <w:sz w:val="22"/>
          <w:szCs w:val="22"/>
        </w:rPr>
      </w:pPr>
      <w:r w:rsidRPr="00516000">
        <w:rPr>
          <w:b/>
          <w:bCs/>
          <w:sz w:val="22"/>
          <w:szCs w:val="22"/>
        </w:rPr>
        <w:t xml:space="preserve">8. Имя </w:t>
      </w:r>
      <w:r w:rsidR="003609C6">
        <w:rPr>
          <w:b/>
          <w:bCs/>
          <w:sz w:val="22"/>
          <w:szCs w:val="22"/>
        </w:rPr>
        <w:t>Держ</w:t>
      </w:r>
      <w:r w:rsidRPr="00516000">
        <w:rPr>
          <w:b/>
          <w:bCs/>
          <w:sz w:val="22"/>
          <w:szCs w:val="22"/>
        </w:rPr>
        <w:t>ателя карты</w:t>
      </w:r>
    </w:p>
    <w:p w:rsidR="002C4CFB" w:rsidRPr="00F95DA4" w:rsidRDefault="002C4CFB" w:rsidP="003E2C71">
      <w:pPr>
        <w:pStyle w:val="aff6"/>
        <w:numPr>
          <w:ilvl w:val="0"/>
          <w:numId w:val="41"/>
        </w:numPr>
        <w:autoSpaceDE w:val="0"/>
        <w:autoSpaceDN w:val="0"/>
        <w:adjustRightInd w:val="0"/>
        <w:ind w:hanging="720"/>
        <w:jc w:val="both"/>
        <w:rPr>
          <w:sz w:val="22"/>
          <w:szCs w:val="22"/>
        </w:rPr>
      </w:pPr>
      <w:r w:rsidRPr="00F95DA4">
        <w:rPr>
          <w:sz w:val="22"/>
          <w:szCs w:val="22"/>
        </w:rPr>
        <w:t xml:space="preserve">Имя </w:t>
      </w:r>
      <w:r w:rsidR="003609C6" w:rsidRPr="00F95DA4">
        <w:rPr>
          <w:sz w:val="22"/>
          <w:szCs w:val="22"/>
        </w:rPr>
        <w:t>Держ</w:t>
      </w:r>
      <w:r w:rsidRPr="00F95DA4">
        <w:rPr>
          <w:sz w:val="22"/>
          <w:szCs w:val="22"/>
        </w:rPr>
        <w:t>ателя карты должно быть расположено в левом нижнем углу под номером и</w:t>
      </w:r>
      <w:r w:rsidR="007C1802" w:rsidRPr="00F95DA4">
        <w:rPr>
          <w:sz w:val="22"/>
          <w:szCs w:val="22"/>
        </w:rPr>
        <w:t xml:space="preserve"> </w:t>
      </w:r>
      <w:r w:rsidRPr="00F95DA4">
        <w:rPr>
          <w:sz w:val="22"/>
          <w:szCs w:val="22"/>
        </w:rPr>
        <w:t>сроком действия карты.</w:t>
      </w:r>
    </w:p>
    <w:p w:rsidR="00E868B0" w:rsidRPr="00516000" w:rsidRDefault="00E868B0" w:rsidP="007F2D0B">
      <w:pPr>
        <w:autoSpaceDE w:val="0"/>
        <w:autoSpaceDN w:val="0"/>
        <w:adjustRightInd w:val="0"/>
        <w:ind w:firstLine="720"/>
        <w:jc w:val="both"/>
        <w:rPr>
          <w:sz w:val="22"/>
          <w:szCs w:val="22"/>
        </w:rPr>
      </w:pPr>
    </w:p>
    <w:p w:rsidR="008B2B40" w:rsidRPr="00516000" w:rsidRDefault="00DE2560" w:rsidP="00E868B0">
      <w:pPr>
        <w:autoSpaceDE w:val="0"/>
        <w:autoSpaceDN w:val="0"/>
        <w:adjustRightInd w:val="0"/>
        <w:rPr>
          <w:sz w:val="22"/>
          <w:szCs w:val="22"/>
        </w:rPr>
      </w:pP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4232910</wp:posOffset>
                </wp:positionH>
                <wp:positionV relativeFrom="paragraph">
                  <wp:posOffset>1028700</wp:posOffset>
                </wp:positionV>
                <wp:extent cx="1152525" cy="198755"/>
                <wp:effectExtent l="9525" t="10160" r="9525" b="10160"/>
                <wp:wrapNone/>
                <wp:docPr id="273" name="Oval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52525" cy="19875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03FE8" id="Oval 430" o:spid="_x0000_s1026" style="position:absolute;margin-left:333.3pt;margin-top:81pt;width:90.75pt;height:15.6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" filled="f" strokecolor="red"/>
            </w:pict>
          </mc:Fallback>
        </mc:AlternateContent>
      </w:r>
      <w:r w:rsidR="006F396D" w:rsidRPr="00516000">
        <w:rPr>
          <w:noProof/>
          <w:sz w:val="22"/>
          <w:szCs w:val="22"/>
        </w:rPr>
        <w:drawing>
          <wp:inline distT="0" distB="0" distL="0" distR="0">
            <wp:extent cx="2081530" cy="13239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2081530" cy="1323975"/>
                    </a:xfrm>
                    <a:prstGeom prst="rect">
                      <a:avLst/>
                    </a:prstGeom>
                    <a:noFill/>
                    <a:ln w="9525">
                      <a:noFill/>
                      <a:miter lim="800000"/>
                      <a:headEnd/>
                      <a:tailEnd/>
                    </a:ln>
                  </pic:spPr>
                </pic:pic>
              </a:graphicData>
            </a:graphic>
          </wp:inline>
        </w:drawing>
      </w:r>
      <w:r w:rsidR="006F396D" w:rsidRPr="00516000">
        <w:rPr>
          <w:noProof/>
          <w:sz w:val="22"/>
          <w:szCs w:val="22"/>
        </w:rPr>
        <w:drawing>
          <wp:inline distT="0" distB="0" distL="0" distR="0">
            <wp:extent cx="2067560" cy="1310005"/>
            <wp:effectExtent l="1905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2067560" cy="1310005"/>
                    </a:xfrm>
                    <a:prstGeom prst="rect">
                      <a:avLst/>
                    </a:prstGeom>
                    <a:noFill/>
                    <a:ln w="9525">
                      <a:noFill/>
                      <a:miter lim="800000"/>
                      <a:headEnd/>
                      <a:tailEnd/>
                    </a:ln>
                  </pic:spPr>
                </pic:pic>
              </a:graphicData>
            </a:graphic>
          </wp:inline>
        </w:drawing>
      </w:r>
      <w:r w:rsidR="000F492C" w:rsidRPr="00516000">
        <w:rPr>
          <w:noProof/>
          <w:sz w:val="22"/>
          <w:szCs w:val="22"/>
        </w:rPr>
        <w:drawing>
          <wp:inline distT="0" distB="0" distL="0" distR="0">
            <wp:extent cx="2009775" cy="1295400"/>
            <wp:effectExtent l="19050" t="0" r="9525" b="0"/>
            <wp:docPr id="257" name="Рисунок 10" descr="http://smpbank.ru/img/cards/mir_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mpbank.ru/img/cards/mir_card.png"/>
                    <pic:cNvPicPr>
                      <a:picLocks noChangeAspect="1" noChangeArrowheads="1"/>
                    </pic:cNvPicPr>
                  </pic:nvPicPr>
                  <pic:blipFill>
                    <a:blip r:embed="rId42" cstate="print"/>
                    <a:srcRect/>
                    <a:stretch>
                      <a:fillRect/>
                    </a:stretch>
                  </pic:blipFill>
                  <pic:spPr bwMode="auto">
                    <a:xfrm>
                      <a:off x="0" y="0"/>
                      <a:ext cx="2011745" cy="1296670"/>
                    </a:xfrm>
                    <a:prstGeom prst="rect">
                      <a:avLst/>
                    </a:prstGeom>
                    <a:noFill/>
                    <a:ln w="9525">
                      <a:noFill/>
                      <a:miter lim="800000"/>
                      <a:headEnd/>
                      <a:tailEnd/>
                    </a:ln>
                  </pic:spPr>
                </pic:pic>
              </a:graphicData>
            </a:graphic>
          </wp:inline>
        </w:drawing>
      </w:r>
    </w:p>
    <w:p w:rsidR="00990C39" w:rsidRPr="00516000" w:rsidRDefault="00990C39" w:rsidP="00EC6A0D">
      <w:pPr>
        <w:autoSpaceDE w:val="0"/>
        <w:autoSpaceDN w:val="0"/>
        <w:adjustRightInd w:val="0"/>
        <w:jc w:val="center"/>
        <w:rPr>
          <w:sz w:val="22"/>
          <w:szCs w:val="22"/>
        </w:rPr>
      </w:pPr>
    </w:p>
    <w:p w:rsidR="002C4CFB" w:rsidRPr="00F95DA4" w:rsidRDefault="002C4CFB" w:rsidP="003E2C71">
      <w:pPr>
        <w:pStyle w:val="aff6"/>
        <w:numPr>
          <w:ilvl w:val="0"/>
          <w:numId w:val="42"/>
        </w:numPr>
        <w:autoSpaceDE w:val="0"/>
        <w:autoSpaceDN w:val="0"/>
        <w:adjustRightInd w:val="0"/>
        <w:ind w:left="0" w:firstLine="0"/>
        <w:jc w:val="both"/>
        <w:rPr>
          <w:sz w:val="22"/>
          <w:szCs w:val="22"/>
        </w:rPr>
      </w:pPr>
      <w:r w:rsidRPr="00F95DA4">
        <w:rPr>
          <w:sz w:val="22"/>
          <w:szCs w:val="22"/>
        </w:rPr>
        <w:t xml:space="preserve"> Имя </w:t>
      </w:r>
      <w:r w:rsidR="003609C6" w:rsidRPr="00F95DA4">
        <w:rPr>
          <w:sz w:val="22"/>
          <w:szCs w:val="22"/>
        </w:rPr>
        <w:t>Держ</w:t>
      </w:r>
      <w:r w:rsidRPr="00F95DA4">
        <w:rPr>
          <w:sz w:val="22"/>
          <w:szCs w:val="22"/>
        </w:rPr>
        <w:t xml:space="preserve">ателя может не указываться в случае, если карта является </w:t>
      </w:r>
      <w:proofErr w:type="spellStart"/>
      <w:r w:rsidRPr="00F95DA4">
        <w:rPr>
          <w:sz w:val="22"/>
          <w:szCs w:val="22"/>
        </w:rPr>
        <w:t>неперсонифицированной</w:t>
      </w:r>
      <w:proofErr w:type="spellEnd"/>
      <w:r w:rsidRPr="00F95DA4">
        <w:rPr>
          <w:sz w:val="22"/>
          <w:szCs w:val="22"/>
        </w:rPr>
        <w:t>,</w:t>
      </w:r>
      <w:r w:rsidR="00F95DA4">
        <w:rPr>
          <w:sz w:val="22"/>
          <w:szCs w:val="22"/>
        </w:rPr>
        <w:t xml:space="preserve"> </w:t>
      </w:r>
      <w:r w:rsidRPr="00F95DA4">
        <w:rPr>
          <w:sz w:val="22"/>
          <w:szCs w:val="22"/>
        </w:rPr>
        <w:t xml:space="preserve">предоплаченной или </w:t>
      </w:r>
      <w:proofErr w:type="spellStart"/>
      <w:r w:rsidRPr="00F95DA4">
        <w:rPr>
          <w:sz w:val="22"/>
          <w:szCs w:val="22"/>
        </w:rPr>
        <w:t>неэмбоссированной</w:t>
      </w:r>
      <w:proofErr w:type="spellEnd"/>
      <w:r w:rsidRPr="00F95DA4">
        <w:rPr>
          <w:sz w:val="22"/>
          <w:szCs w:val="22"/>
        </w:rPr>
        <w:t xml:space="preserve">. Иногда вместо имени </w:t>
      </w:r>
      <w:r w:rsidR="003609C6" w:rsidRPr="00F95DA4">
        <w:rPr>
          <w:sz w:val="22"/>
          <w:szCs w:val="22"/>
        </w:rPr>
        <w:t>Держ</w:t>
      </w:r>
      <w:r w:rsidRPr="00F95DA4">
        <w:rPr>
          <w:sz w:val="22"/>
          <w:szCs w:val="22"/>
        </w:rPr>
        <w:t>ателя карты указывается</w:t>
      </w:r>
      <w:r w:rsidR="007C1802" w:rsidRPr="00F95DA4">
        <w:rPr>
          <w:sz w:val="22"/>
          <w:szCs w:val="22"/>
        </w:rPr>
        <w:t xml:space="preserve"> </w:t>
      </w:r>
      <w:r w:rsidRPr="00F95DA4">
        <w:rPr>
          <w:sz w:val="22"/>
          <w:szCs w:val="22"/>
        </w:rPr>
        <w:t xml:space="preserve">название карточной программы: </w:t>
      </w:r>
      <w:proofErr w:type="spellStart"/>
      <w:r w:rsidRPr="00F95DA4">
        <w:rPr>
          <w:sz w:val="22"/>
          <w:szCs w:val="22"/>
        </w:rPr>
        <w:t>Gift</w:t>
      </w:r>
      <w:proofErr w:type="spellEnd"/>
      <w:r w:rsidRPr="00F95DA4">
        <w:rPr>
          <w:sz w:val="22"/>
          <w:szCs w:val="22"/>
        </w:rPr>
        <w:t xml:space="preserve"> </w:t>
      </w:r>
      <w:proofErr w:type="spellStart"/>
      <w:r w:rsidRPr="00F95DA4">
        <w:rPr>
          <w:sz w:val="22"/>
          <w:szCs w:val="22"/>
        </w:rPr>
        <w:t>card</w:t>
      </w:r>
      <w:proofErr w:type="spellEnd"/>
      <w:r w:rsidRPr="00F95DA4">
        <w:rPr>
          <w:b/>
          <w:bCs/>
          <w:sz w:val="22"/>
          <w:szCs w:val="22"/>
        </w:rPr>
        <w:t xml:space="preserve">, </w:t>
      </w:r>
      <w:proofErr w:type="spellStart"/>
      <w:r w:rsidRPr="00F95DA4">
        <w:rPr>
          <w:sz w:val="22"/>
          <w:szCs w:val="22"/>
        </w:rPr>
        <w:t>Travel</w:t>
      </w:r>
      <w:proofErr w:type="spellEnd"/>
      <w:r w:rsidRPr="00F95DA4">
        <w:rPr>
          <w:sz w:val="22"/>
          <w:szCs w:val="22"/>
        </w:rPr>
        <w:t xml:space="preserve"> </w:t>
      </w:r>
      <w:proofErr w:type="spellStart"/>
      <w:r w:rsidRPr="00F95DA4">
        <w:rPr>
          <w:sz w:val="22"/>
          <w:szCs w:val="22"/>
        </w:rPr>
        <w:t>card</w:t>
      </w:r>
      <w:proofErr w:type="spellEnd"/>
      <w:r w:rsidRPr="00F95DA4">
        <w:rPr>
          <w:sz w:val="22"/>
          <w:szCs w:val="22"/>
        </w:rPr>
        <w:t xml:space="preserve"> </w:t>
      </w:r>
      <w:proofErr w:type="spellStart"/>
      <w:r w:rsidRPr="00F95DA4">
        <w:rPr>
          <w:sz w:val="22"/>
          <w:szCs w:val="22"/>
        </w:rPr>
        <w:t>и.т.д</w:t>
      </w:r>
      <w:proofErr w:type="spellEnd"/>
      <w:r w:rsidRPr="00F95DA4">
        <w:rPr>
          <w:sz w:val="22"/>
          <w:szCs w:val="22"/>
        </w:rPr>
        <w:t>. Допускается наличие</w:t>
      </w:r>
      <w:r w:rsidR="007C1802" w:rsidRPr="00F95DA4">
        <w:rPr>
          <w:sz w:val="22"/>
          <w:szCs w:val="22"/>
        </w:rPr>
        <w:t xml:space="preserve"> </w:t>
      </w:r>
      <w:r w:rsidRPr="00F95DA4">
        <w:rPr>
          <w:sz w:val="22"/>
          <w:szCs w:val="22"/>
        </w:rPr>
        <w:t xml:space="preserve">дополнительных идентификаторов под именем </w:t>
      </w:r>
      <w:r w:rsidR="003609C6" w:rsidRPr="00F95DA4">
        <w:rPr>
          <w:sz w:val="22"/>
          <w:szCs w:val="22"/>
        </w:rPr>
        <w:t>Держ</w:t>
      </w:r>
      <w:r w:rsidRPr="00F95DA4">
        <w:rPr>
          <w:sz w:val="22"/>
          <w:szCs w:val="22"/>
        </w:rPr>
        <w:t>ателя карты («Член клуба», «Пассажир</w:t>
      </w:r>
      <w:r w:rsidR="007C1802" w:rsidRPr="00F95DA4">
        <w:rPr>
          <w:sz w:val="22"/>
          <w:szCs w:val="22"/>
        </w:rPr>
        <w:t xml:space="preserve"> </w:t>
      </w:r>
      <w:r w:rsidRPr="00F95DA4">
        <w:rPr>
          <w:sz w:val="22"/>
          <w:szCs w:val="22"/>
        </w:rPr>
        <w:t>авиалиний»).</w:t>
      </w:r>
    </w:p>
    <w:p w:rsidR="002C4CFB" w:rsidRPr="00F95DA4" w:rsidRDefault="002C4CFB" w:rsidP="003E2C71">
      <w:pPr>
        <w:pStyle w:val="aff6"/>
        <w:numPr>
          <w:ilvl w:val="0"/>
          <w:numId w:val="42"/>
        </w:numPr>
        <w:autoSpaceDE w:val="0"/>
        <w:autoSpaceDN w:val="0"/>
        <w:adjustRightInd w:val="0"/>
        <w:ind w:hanging="720"/>
        <w:jc w:val="both"/>
        <w:rPr>
          <w:sz w:val="22"/>
          <w:szCs w:val="22"/>
        </w:rPr>
      </w:pPr>
      <w:r w:rsidRPr="00F95DA4">
        <w:rPr>
          <w:sz w:val="22"/>
          <w:szCs w:val="22"/>
        </w:rPr>
        <w:t xml:space="preserve">В платежной системе </w:t>
      </w:r>
      <w:proofErr w:type="spellStart"/>
      <w:r w:rsidRPr="00F95DA4">
        <w:rPr>
          <w:sz w:val="22"/>
          <w:szCs w:val="22"/>
        </w:rPr>
        <w:t>MasterCard</w:t>
      </w:r>
      <w:proofErr w:type="spellEnd"/>
      <w:r w:rsidRPr="00F95DA4">
        <w:rPr>
          <w:sz w:val="22"/>
          <w:szCs w:val="22"/>
        </w:rPr>
        <w:t xml:space="preserve"> </w:t>
      </w:r>
      <w:proofErr w:type="spellStart"/>
      <w:r w:rsidRPr="00F95DA4">
        <w:rPr>
          <w:sz w:val="22"/>
          <w:szCs w:val="22"/>
        </w:rPr>
        <w:t>Worldwide</w:t>
      </w:r>
      <w:proofErr w:type="spellEnd"/>
      <w:r w:rsidRPr="00F95DA4">
        <w:rPr>
          <w:sz w:val="22"/>
          <w:szCs w:val="22"/>
        </w:rPr>
        <w:t xml:space="preserve"> примером </w:t>
      </w:r>
      <w:proofErr w:type="spellStart"/>
      <w:r w:rsidRPr="00F95DA4">
        <w:rPr>
          <w:sz w:val="22"/>
          <w:szCs w:val="22"/>
        </w:rPr>
        <w:t>неперсонифицированных</w:t>
      </w:r>
      <w:proofErr w:type="spellEnd"/>
      <w:r w:rsidRPr="00F95DA4">
        <w:rPr>
          <w:sz w:val="22"/>
          <w:szCs w:val="22"/>
        </w:rPr>
        <w:t xml:space="preserve"> карт являются:</w:t>
      </w:r>
    </w:p>
    <w:p w:rsidR="002C4CFB" w:rsidRPr="00516000" w:rsidRDefault="002C4CFB" w:rsidP="003E2C71">
      <w:pPr>
        <w:numPr>
          <w:ilvl w:val="0"/>
          <w:numId w:val="43"/>
        </w:numPr>
        <w:autoSpaceDE w:val="0"/>
        <w:autoSpaceDN w:val="0"/>
        <w:adjustRightInd w:val="0"/>
        <w:ind w:hanging="780"/>
        <w:jc w:val="both"/>
        <w:rPr>
          <w:sz w:val="22"/>
          <w:szCs w:val="22"/>
        </w:rPr>
      </w:pPr>
      <w:proofErr w:type="spellStart"/>
      <w:r w:rsidRPr="00516000">
        <w:rPr>
          <w:b/>
          <w:bCs/>
          <w:sz w:val="22"/>
          <w:szCs w:val="22"/>
        </w:rPr>
        <w:t>MasterCard</w:t>
      </w:r>
      <w:proofErr w:type="spellEnd"/>
      <w:r w:rsidRPr="00516000">
        <w:rPr>
          <w:b/>
          <w:bCs/>
          <w:sz w:val="22"/>
          <w:szCs w:val="22"/>
        </w:rPr>
        <w:t xml:space="preserve"> </w:t>
      </w:r>
      <w:proofErr w:type="spellStart"/>
      <w:r w:rsidRPr="00516000">
        <w:rPr>
          <w:b/>
          <w:bCs/>
          <w:sz w:val="22"/>
          <w:szCs w:val="22"/>
        </w:rPr>
        <w:t>Unembossed</w:t>
      </w:r>
      <w:proofErr w:type="spellEnd"/>
      <w:r w:rsidRPr="00516000">
        <w:rPr>
          <w:b/>
          <w:bCs/>
          <w:sz w:val="22"/>
          <w:szCs w:val="22"/>
        </w:rPr>
        <w:t xml:space="preserve"> – </w:t>
      </w:r>
      <w:r w:rsidRPr="00516000">
        <w:rPr>
          <w:sz w:val="22"/>
          <w:szCs w:val="22"/>
        </w:rPr>
        <w:t xml:space="preserve">выпускается как с указанием имени </w:t>
      </w:r>
      <w:r w:rsidR="003609C6">
        <w:rPr>
          <w:sz w:val="22"/>
          <w:szCs w:val="22"/>
        </w:rPr>
        <w:t>Держ</w:t>
      </w:r>
      <w:r w:rsidRPr="00516000">
        <w:rPr>
          <w:sz w:val="22"/>
          <w:szCs w:val="22"/>
        </w:rPr>
        <w:t>ателя, так и без него.</w:t>
      </w:r>
    </w:p>
    <w:p w:rsidR="002C4CFB" w:rsidRPr="00516000" w:rsidRDefault="002C4CFB" w:rsidP="003E2C71">
      <w:pPr>
        <w:numPr>
          <w:ilvl w:val="0"/>
          <w:numId w:val="43"/>
        </w:numPr>
        <w:autoSpaceDE w:val="0"/>
        <w:autoSpaceDN w:val="0"/>
        <w:adjustRightInd w:val="0"/>
        <w:ind w:hanging="780"/>
        <w:jc w:val="both"/>
        <w:rPr>
          <w:sz w:val="22"/>
          <w:szCs w:val="22"/>
        </w:rPr>
      </w:pPr>
      <w:proofErr w:type="spellStart"/>
      <w:r w:rsidRPr="00516000">
        <w:rPr>
          <w:b/>
          <w:bCs/>
          <w:sz w:val="22"/>
          <w:szCs w:val="22"/>
        </w:rPr>
        <w:t>Maestro</w:t>
      </w:r>
      <w:proofErr w:type="spellEnd"/>
      <w:r w:rsidRPr="00516000">
        <w:rPr>
          <w:b/>
          <w:bCs/>
          <w:sz w:val="22"/>
          <w:szCs w:val="22"/>
        </w:rPr>
        <w:t xml:space="preserve"> </w:t>
      </w:r>
      <w:proofErr w:type="spellStart"/>
      <w:r w:rsidRPr="00516000">
        <w:rPr>
          <w:b/>
          <w:bCs/>
          <w:sz w:val="22"/>
          <w:szCs w:val="22"/>
        </w:rPr>
        <w:t>Prepaid</w:t>
      </w:r>
      <w:proofErr w:type="spellEnd"/>
      <w:r w:rsidRPr="00516000">
        <w:rPr>
          <w:b/>
          <w:bCs/>
          <w:sz w:val="22"/>
          <w:szCs w:val="22"/>
        </w:rPr>
        <w:t xml:space="preserve"> – </w:t>
      </w:r>
      <w:r w:rsidRPr="00516000">
        <w:rPr>
          <w:sz w:val="22"/>
          <w:szCs w:val="22"/>
        </w:rPr>
        <w:t xml:space="preserve">имя </w:t>
      </w:r>
      <w:r w:rsidR="003609C6">
        <w:rPr>
          <w:sz w:val="22"/>
          <w:szCs w:val="22"/>
        </w:rPr>
        <w:t>Держ</w:t>
      </w:r>
      <w:r w:rsidRPr="00516000">
        <w:rPr>
          <w:sz w:val="22"/>
          <w:szCs w:val="22"/>
        </w:rPr>
        <w:t>ателя карты не наносится</w:t>
      </w:r>
    </w:p>
    <w:p w:rsidR="002C4CFB" w:rsidRPr="00516000" w:rsidRDefault="002C4CFB" w:rsidP="007F2D0B">
      <w:pPr>
        <w:autoSpaceDE w:val="0"/>
        <w:autoSpaceDN w:val="0"/>
        <w:adjustRightInd w:val="0"/>
        <w:jc w:val="both"/>
        <w:rPr>
          <w:sz w:val="22"/>
          <w:szCs w:val="22"/>
        </w:rPr>
      </w:pPr>
      <w:r w:rsidRPr="00516000">
        <w:rPr>
          <w:sz w:val="22"/>
          <w:szCs w:val="22"/>
        </w:rPr>
        <w:t xml:space="preserve">В платежной системе </w:t>
      </w:r>
      <w:proofErr w:type="spellStart"/>
      <w:r w:rsidRPr="00516000">
        <w:rPr>
          <w:sz w:val="22"/>
          <w:szCs w:val="22"/>
        </w:rPr>
        <w:t>Visa</w:t>
      </w:r>
      <w:proofErr w:type="spellEnd"/>
      <w:r w:rsidRPr="00516000">
        <w:rPr>
          <w:sz w:val="22"/>
          <w:szCs w:val="22"/>
        </w:rPr>
        <w:t xml:space="preserve"> </w:t>
      </w:r>
      <w:proofErr w:type="spellStart"/>
      <w:r w:rsidRPr="00516000">
        <w:rPr>
          <w:sz w:val="22"/>
          <w:szCs w:val="22"/>
        </w:rPr>
        <w:t>International</w:t>
      </w:r>
      <w:proofErr w:type="spellEnd"/>
      <w:r w:rsidRPr="00516000">
        <w:rPr>
          <w:sz w:val="22"/>
          <w:szCs w:val="22"/>
        </w:rPr>
        <w:t xml:space="preserve"> примером </w:t>
      </w:r>
      <w:proofErr w:type="spellStart"/>
      <w:r w:rsidRPr="00516000">
        <w:rPr>
          <w:sz w:val="22"/>
          <w:szCs w:val="22"/>
        </w:rPr>
        <w:t>неперсонифицированных</w:t>
      </w:r>
      <w:proofErr w:type="spellEnd"/>
      <w:r w:rsidRPr="00516000">
        <w:rPr>
          <w:sz w:val="22"/>
          <w:szCs w:val="22"/>
        </w:rPr>
        <w:t xml:space="preserve"> карт являются:</w:t>
      </w:r>
    </w:p>
    <w:p w:rsidR="002C4CFB" w:rsidRPr="00516000" w:rsidRDefault="002C4CFB" w:rsidP="003E2C71">
      <w:pPr>
        <w:numPr>
          <w:ilvl w:val="0"/>
          <w:numId w:val="44"/>
        </w:numPr>
        <w:tabs>
          <w:tab w:val="clear" w:pos="780"/>
          <w:tab w:val="num" w:pos="0"/>
        </w:tabs>
        <w:autoSpaceDE w:val="0"/>
        <w:autoSpaceDN w:val="0"/>
        <w:adjustRightInd w:val="0"/>
        <w:ind w:left="0" w:firstLine="0"/>
        <w:jc w:val="both"/>
        <w:rPr>
          <w:sz w:val="22"/>
          <w:szCs w:val="22"/>
        </w:rPr>
      </w:pPr>
      <w:proofErr w:type="spellStart"/>
      <w:r w:rsidRPr="00516000">
        <w:rPr>
          <w:b/>
          <w:bCs/>
          <w:sz w:val="22"/>
          <w:szCs w:val="22"/>
        </w:rPr>
        <w:t>Visa</w:t>
      </w:r>
      <w:proofErr w:type="spellEnd"/>
      <w:r w:rsidRPr="00516000">
        <w:rPr>
          <w:b/>
          <w:bCs/>
          <w:sz w:val="22"/>
          <w:szCs w:val="22"/>
        </w:rPr>
        <w:t xml:space="preserve"> </w:t>
      </w:r>
      <w:proofErr w:type="spellStart"/>
      <w:r w:rsidRPr="00516000">
        <w:rPr>
          <w:b/>
          <w:bCs/>
          <w:sz w:val="22"/>
          <w:szCs w:val="22"/>
        </w:rPr>
        <w:t>Electron</w:t>
      </w:r>
      <w:proofErr w:type="spellEnd"/>
      <w:r w:rsidRPr="00516000">
        <w:rPr>
          <w:b/>
          <w:bCs/>
          <w:sz w:val="22"/>
          <w:szCs w:val="22"/>
        </w:rPr>
        <w:t xml:space="preserve">, </w:t>
      </w:r>
      <w:proofErr w:type="spellStart"/>
      <w:r w:rsidRPr="00516000">
        <w:rPr>
          <w:b/>
          <w:bCs/>
          <w:sz w:val="22"/>
          <w:szCs w:val="22"/>
        </w:rPr>
        <w:t>Visa</w:t>
      </w:r>
      <w:proofErr w:type="spellEnd"/>
      <w:r w:rsidRPr="00516000">
        <w:rPr>
          <w:b/>
          <w:bCs/>
          <w:sz w:val="22"/>
          <w:szCs w:val="22"/>
        </w:rPr>
        <w:t xml:space="preserve"> </w:t>
      </w:r>
      <w:proofErr w:type="spellStart"/>
      <w:r w:rsidRPr="00516000">
        <w:rPr>
          <w:b/>
          <w:bCs/>
          <w:sz w:val="22"/>
          <w:szCs w:val="22"/>
        </w:rPr>
        <w:t>Travel</w:t>
      </w:r>
      <w:proofErr w:type="spellEnd"/>
      <w:r w:rsidRPr="00516000">
        <w:rPr>
          <w:b/>
          <w:bCs/>
          <w:sz w:val="22"/>
          <w:szCs w:val="22"/>
        </w:rPr>
        <w:t xml:space="preserve"> </w:t>
      </w:r>
      <w:proofErr w:type="spellStart"/>
      <w:r w:rsidRPr="00516000">
        <w:rPr>
          <w:b/>
          <w:bCs/>
          <w:sz w:val="22"/>
          <w:szCs w:val="22"/>
        </w:rPr>
        <w:t>Money</w:t>
      </w:r>
      <w:proofErr w:type="spellEnd"/>
      <w:r w:rsidRPr="00516000">
        <w:rPr>
          <w:b/>
          <w:bCs/>
          <w:sz w:val="22"/>
          <w:szCs w:val="22"/>
        </w:rPr>
        <w:t xml:space="preserve"> </w:t>
      </w:r>
      <w:proofErr w:type="spellStart"/>
      <w:r w:rsidRPr="00516000">
        <w:rPr>
          <w:b/>
          <w:bCs/>
          <w:sz w:val="22"/>
          <w:szCs w:val="22"/>
        </w:rPr>
        <w:t>Card</w:t>
      </w:r>
      <w:proofErr w:type="spellEnd"/>
      <w:r w:rsidRPr="00516000">
        <w:rPr>
          <w:b/>
          <w:bCs/>
          <w:sz w:val="22"/>
          <w:szCs w:val="22"/>
        </w:rPr>
        <w:t xml:space="preserve"> – </w:t>
      </w:r>
      <w:r w:rsidRPr="00516000">
        <w:rPr>
          <w:sz w:val="22"/>
          <w:szCs w:val="22"/>
        </w:rPr>
        <w:t xml:space="preserve">выпускаются как с указанием имени </w:t>
      </w:r>
      <w:r w:rsidR="003609C6">
        <w:rPr>
          <w:sz w:val="22"/>
          <w:szCs w:val="22"/>
        </w:rPr>
        <w:t>Держ</w:t>
      </w:r>
      <w:r w:rsidRPr="00516000">
        <w:rPr>
          <w:sz w:val="22"/>
          <w:szCs w:val="22"/>
        </w:rPr>
        <w:t>ателя,</w:t>
      </w:r>
      <w:r w:rsidR="007C1802" w:rsidRPr="00516000">
        <w:rPr>
          <w:sz w:val="22"/>
          <w:szCs w:val="22"/>
        </w:rPr>
        <w:t xml:space="preserve"> </w:t>
      </w:r>
      <w:r w:rsidRPr="00516000">
        <w:rPr>
          <w:sz w:val="22"/>
          <w:szCs w:val="22"/>
        </w:rPr>
        <w:t>так и без него.</w:t>
      </w:r>
    </w:p>
    <w:p w:rsidR="002C4CFB" w:rsidRDefault="002C4CFB" w:rsidP="003E2C71">
      <w:pPr>
        <w:numPr>
          <w:ilvl w:val="0"/>
          <w:numId w:val="44"/>
        </w:numPr>
        <w:autoSpaceDE w:val="0"/>
        <w:autoSpaceDN w:val="0"/>
        <w:adjustRightInd w:val="0"/>
        <w:ind w:hanging="780"/>
        <w:jc w:val="both"/>
        <w:rPr>
          <w:sz w:val="22"/>
          <w:szCs w:val="22"/>
        </w:rPr>
      </w:pPr>
      <w:proofErr w:type="spellStart"/>
      <w:r w:rsidRPr="00516000">
        <w:rPr>
          <w:b/>
          <w:bCs/>
          <w:sz w:val="22"/>
          <w:szCs w:val="22"/>
        </w:rPr>
        <w:t>Visa</w:t>
      </w:r>
      <w:proofErr w:type="spellEnd"/>
      <w:r w:rsidRPr="00516000">
        <w:rPr>
          <w:b/>
          <w:bCs/>
          <w:sz w:val="22"/>
          <w:szCs w:val="22"/>
        </w:rPr>
        <w:t xml:space="preserve"> </w:t>
      </w:r>
      <w:proofErr w:type="spellStart"/>
      <w:r w:rsidRPr="00516000">
        <w:rPr>
          <w:b/>
          <w:bCs/>
          <w:sz w:val="22"/>
          <w:szCs w:val="22"/>
        </w:rPr>
        <w:t>Instant</w:t>
      </w:r>
      <w:proofErr w:type="spellEnd"/>
      <w:r w:rsidRPr="00516000">
        <w:rPr>
          <w:b/>
          <w:bCs/>
          <w:sz w:val="22"/>
          <w:szCs w:val="22"/>
        </w:rPr>
        <w:t xml:space="preserve"> </w:t>
      </w:r>
      <w:proofErr w:type="spellStart"/>
      <w:r w:rsidRPr="00516000">
        <w:rPr>
          <w:b/>
          <w:bCs/>
          <w:sz w:val="22"/>
          <w:szCs w:val="22"/>
        </w:rPr>
        <w:t>Issue</w:t>
      </w:r>
      <w:proofErr w:type="spellEnd"/>
      <w:r w:rsidRPr="00516000">
        <w:rPr>
          <w:b/>
          <w:bCs/>
          <w:sz w:val="22"/>
          <w:szCs w:val="22"/>
        </w:rPr>
        <w:t xml:space="preserve"> - </w:t>
      </w:r>
      <w:r w:rsidRPr="00516000">
        <w:rPr>
          <w:sz w:val="22"/>
          <w:szCs w:val="22"/>
        </w:rPr>
        <w:t xml:space="preserve">имя </w:t>
      </w:r>
      <w:r w:rsidR="003609C6">
        <w:rPr>
          <w:sz w:val="22"/>
          <w:szCs w:val="22"/>
        </w:rPr>
        <w:t>Держ</w:t>
      </w:r>
      <w:r w:rsidRPr="00516000">
        <w:rPr>
          <w:sz w:val="22"/>
          <w:szCs w:val="22"/>
        </w:rPr>
        <w:t>ателя карты не наносится.</w:t>
      </w:r>
    </w:p>
    <w:p w:rsidR="00C64370" w:rsidRPr="00B25A60" w:rsidRDefault="00C64370" w:rsidP="00415D07">
      <w:pPr>
        <w:numPr>
          <w:ilvl w:val="0"/>
          <w:numId w:val="43"/>
        </w:numPr>
        <w:autoSpaceDE w:val="0"/>
        <w:autoSpaceDN w:val="0"/>
        <w:adjustRightInd w:val="0"/>
        <w:ind w:hanging="780"/>
        <w:jc w:val="both"/>
        <w:rPr>
          <w:sz w:val="22"/>
          <w:szCs w:val="22"/>
        </w:rPr>
      </w:pPr>
      <w:proofErr w:type="spellStart"/>
      <w:r>
        <w:rPr>
          <w:sz w:val="22"/>
          <w:szCs w:val="22"/>
          <w:lang w:val="en-US"/>
        </w:rPr>
        <w:lastRenderedPageBreak/>
        <w:t>UnionPay</w:t>
      </w:r>
      <w:proofErr w:type="spellEnd"/>
      <w:r w:rsidRPr="00415D07">
        <w:rPr>
          <w:sz w:val="22"/>
          <w:szCs w:val="22"/>
        </w:rPr>
        <w:t xml:space="preserve"> </w:t>
      </w:r>
      <w:r>
        <w:rPr>
          <w:bCs/>
          <w:color w:val="333333"/>
          <w:sz w:val="22"/>
          <w:szCs w:val="22"/>
          <w:shd w:val="clear" w:color="auto" w:fill="FFFFFF"/>
          <w:lang w:val="en-US"/>
        </w:rPr>
        <w:t>International</w:t>
      </w:r>
      <w:r w:rsidRPr="00415D07">
        <w:rPr>
          <w:bCs/>
          <w:color w:val="333333"/>
          <w:sz w:val="22"/>
          <w:szCs w:val="22"/>
          <w:shd w:val="clear" w:color="auto" w:fill="FFFFFF"/>
        </w:rPr>
        <w:t>-</w:t>
      </w:r>
      <w:r w:rsidRPr="00C64370">
        <w:rPr>
          <w:sz w:val="22"/>
          <w:szCs w:val="22"/>
        </w:rPr>
        <w:t xml:space="preserve"> </w:t>
      </w:r>
      <w:r w:rsidRPr="00516000">
        <w:rPr>
          <w:sz w:val="22"/>
          <w:szCs w:val="22"/>
        </w:rPr>
        <w:t xml:space="preserve">выпускается как с указанием имени </w:t>
      </w:r>
      <w:r>
        <w:rPr>
          <w:sz w:val="22"/>
          <w:szCs w:val="22"/>
        </w:rPr>
        <w:t>Держ</w:t>
      </w:r>
      <w:r w:rsidRPr="00516000">
        <w:rPr>
          <w:sz w:val="22"/>
          <w:szCs w:val="22"/>
        </w:rPr>
        <w:t>ателя, так и без него.</w:t>
      </w:r>
    </w:p>
    <w:p w:rsidR="00C64370" w:rsidRPr="00516000" w:rsidRDefault="00C64370" w:rsidP="00715785">
      <w:pPr>
        <w:autoSpaceDE w:val="0"/>
        <w:autoSpaceDN w:val="0"/>
        <w:adjustRightInd w:val="0"/>
        <w:ind w:left="60"/>
        <w:jc w:val="both"/>
        <w:rPr>
          <w:sz w:val="22"/>
          <w:szCs w:val="22"/>
        </w:rPr>
      </w:pPr>
    </w:p>
    <w:p w:rsidR="002C4CFB" w:rsidRPr="00516000" w:rsidRDefault="00715785" w:rsidP="007F2D0B">
      <w:pPr>
        <w:autoSpaceDE w:val="0"/>
        <w:autoSpaceDN w:val="0"/>
        <w:adjustRightInd w:val="0"/>
        <w:jc w:val="both"/>
        <w:rPr>
          <w:b/>
          <w:bCs/>
          <w:sz w:val="22"/>
          <w:szCs w:val="22"/>
        </w:rPr>
      </w:pPr>
      <w:r w:rsidRPr="00516000">
        <w:rPr>
          <w:b/>
          <w:bCs/>
          <w:sz w:val="22"/>
          <w:szCs w:val="22"/>
        </w:rPr>
        <w:tab/>
      </w:r>
      <w:r w:rsidR="002C4CFB" w:rsidRPr="00516000">
        <w:rPr>
          <w:b/>
          <w:bCs/>
          <w:sz w:val="22"/>
          <w:szCs w:val="22"/>
        </w:rPr>
        <w:t>9. Микропроцессор (чип)</w:t>
      </w:r>
    </w:p>
    <w:p w:rsidR="002C4CFB" w:rsidRPr="00516000" w:rsidRDefault="00715785" w:rsidP="002C501F">
      <w:pPr>
        <w:autoSpaceDE w:val="0"/>
        <w:autoSpaceDN w:val="0"/>
        <w:adjustRightInd w:val="0"/>
        <w:jc w:val="both"/>
        <w:rPr>
          <w:sz w:val="22"/>
          <w:szCs w:val="22"/>
        </w:rPr>
      </w:pPr>
      <w:r w:rsidRPr="00516000">
        <w:rPr>
          <w:sz w:val="22"/>
          <w:szCs w:val="22"/>
        </w:rPr>
        <w:tab/>
      </w:r>
      <w:r w:rsidR="002C4CFB" w:rsidRPr="00516000">
        <w:rPr>
          <w:sz w:val="22"/>
          <w:szCs w:val="22"/>
        </w:rPr>
        <w:t xml:space="preserve">Наличие микропроцессора (чипа) на картах платежных систем </w:t>
      </w:r>
      <w:proofErr w:type="spellStart"/>
      <w:r w:rsidR="002C4CFB" w:rsidRPr="00516000">
        <w:rPr>
          <w:sz w:val="22"/>
          <w:szCs w:val="22"/>
        </w:rPr>
        <w:t>MasterCard</w:t>
      </w:r>
      <w:proofErr w:type="spellEnd"/>
      <w:r w:rsidR="002C4CFB" w:rsidRPr="00516000">
        <w:rPr>
          <w:sz w:val="22"/>
          <w:szCs w:val="22"/>
        </w:rPr>
        <w:t xml:space="preserve"> </w:t>
      </w:r>
      <w:proofErr w:type="spellStart"/>
      <w:r w:rsidR="002C4CFB" w:rsidRPr="00516000">
        <w:rPr>
          <w:sz w:val="22"/>
          <w:szCs w:val="22"/>
        </w:rPr>
        <w:t>Worldwide</w:t>
      </w:r>
      <w:proofErr w:type="spellEnd"/>
      <w:r w:rsidR="002C4CFB" w:rsidRPr="00516000">
        <w:rPr>
          <w:sz w:val="22"/>
          <w:szCs w:val="22"/>
        </w:rPr>
        <w:t xml:space="preserve"> и </w:t>
      </w:r>
      <w:proofErr w:type="spellStart"/>
      <w:r w:rsidR="002C4CFB" w:rsidRPr="00516000">
        <w:rPr>
          <w:sz w:val="22"/>
          <w:szCs w:val="22"/>
        </w:rPr>
        <w:t>Visa</w:t>
      </w:r>
      <w:proofErr w:type="spellEnd"/>
      <w:r w:rsidR="007C1802" w:rsidRPr="00516000">
        <w:rPr>
          <w:sz w:val="22"/>
          <w:szCs w:val="22"/>
        </w:rPr>
        <w:t xml:space="preserve"> </w:t>
      </w:r>
      <w:proofErr w:type="spellStart"/>
      <w:r w:rsidR="002C4CFB" w:rsidRPr="00516000">
        <w:rPr>
          <w:sz w:val="22"/>
          <w:szCs w:val="22"/>
        </w:rPr>
        <w:t>International</w:t>
      </w:r>
      <w:proofErr w:type="spellEnd"/>
      <w:r w:rsidR="007A214B">
        <w:rPr>
          <w:sz w:val="22"/>
          <w:szCs w:val="22"/>
        </w:rPr>
        <w:t xml:space="preserve">, </w:t>
      </w:r>
      <w:proofErr w:type="spellStart"/>
      <w:r w:rsidR="007A214B">
        <w:rPr>
          <w:sz w:val="22"/>
          <w:szCs w:val="22"/>
          <w:lang w:val="en-US"/>
        </w:rPr>
        <w:t>UnionPay</w:t>
      </w:r>
      <w:proofErr w:type="spellEnd"/>
      <w:r w:rsidR="007A214B" w:rsidRPr="009E6DFA">
        <w:rPr>
          <w:sz w:val="22"/>
          <w:szCs w:val="22"/>
        </w:rPr>
        <w:t xml:space="preserve"> </w:t>
      </w:r>
      <w:r w:rsidR="007A214B">
        <w:rPr>
          <w:bCs/>
          <w:color w:val="333333"/>
          <w:sz w:val="22"/>
          <w:szCs w:val="22"/>
          <w:shd w:val="clear" w:color="auto" w:fill="FFFFFF"/>
          <w:lang w:val="en-US"/>
        </w:rPr>
        <w:t>International</w:t>
      </w:r>
      <w:r w:rsidR="002C4CFB" w:rsidRPr="00516000">
        <w:rPr>
          <w:sz w:val="22"/>
          <w:szCs w:val="22"/>
        </w:rPr>
        <w:t xml:space="preserve"> является обязательным.</w:t>
      </w:r>
      <w:r w:rsidR="00D14CB8">
        <w:rPr>
          <w:sz w:val="22"/>
          <w:szCs w:val="22"/>
        </w:rPr>
        <w:t xml:space="preserve"> </w:t>
      </w:r>
      <w:r w:rsidR="002C4CFB" w:rsidRPr="00516000">
        <w:rPr>
          <w:sz w:val="22"/>
          <w:szCs w:val="22"/>
        </w:rPr>
        <w:t>Чип</w:t>
      </w:r>
      <w:r w:rsidR="00D14CB8">
        <w:rPr>
          <w:sz w:val="22"/>
          <w:szCs w:val="22"/>
        </w:rPr>
        <w:t xml:space="preserve"> </w:t>
      </w:r>
      <w:r w:rsidR="002C4CFB" w:rsidRPr="00516000">
        <w:rPr>
          <w:sz w:val="22"/>
          <w:szCs w:val="22"/>
        </w:rPr>
        <w:t>располагается на лицевой стороне карты над номером карты.</w:t>
      </w:r>
      <w:r w:rsidR="002C501F" w:rsidRPr="00516000">
        <w:rPr>
          <w:sz w:val="22"/>
          <w:szCs w:val="22"/>
        </w:rPr>
        <w:t xml:space="preserve"> Для карт ПС «Мир» микропроцессор с контактной площадкой – обязательный элемент карты. Контактная площадка может быть золотого или серебряного цвета.</w:t>
      </w:r>
    </w:p>
    <w:p w:rsidR="007C1802" w:rsidRPr="00516000" w:rsidRDefault="007C1802" w:rsidP="002C4CFB">
      <w:pPr>
        <w:autoSpaceDE w:val="0"/>
        <w:autoSpaceDN w:val="0"/>
        <w:adjustRightInd w:val="0"/>
        <w:rPr>
          <w:sz w:val="22"/>
          <w:szCs w:val="22"/>
        </w:rPr>
      </w:pPr>
    </w:p>
    <w:p w:rsidR="00A42915" w:rsidRPr="00516000" w:rsidRDefault="00DE2560" w:rsidP="00E868B0">
      <w:pPr>
        <w:autoSpaceDE w:val="0"/>
        <w:autoSpaceDN w:val="0"/>
        <w:adjustRightInd w:val="0"/>
        <w:rPr>
          <w:sz w:val="22"/>
          <w:szCs w:val="22"/>
        </w:rPr>
      </w:pPr>
      <w:r>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4242435</wp:posOffset>
                </wp:positionH>
                <wp:positionV relativeFrom="paragraph">
                  <wp:posOffset>380365</wp:posOffset>
                </wp:positionV>
                <wp:extent cx="533400" cy="476250"/>
                <wp:effectExtent l="9525" t="5080" r="9525" b="13970"/>
                <wp:wrapNone/>
                <wp:docPr id="272" name="Oval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400" cy="4762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2CFABA" id="Oval 431" o:spid="_x0000_s1026" style="position:absolute;margin-left:334.05pt;margin-top:29.95pt;width:42pt;height:3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" filled="f" strokecolor="red"/>
            </w:pict>
          </mc:Fallback>
        </mc:AlternateContent>
      </w:r>
      <w:r w:rsidR="006F396D" w:rsidRPr="00516000">
        <w:rPr>
          <w:noProof/>
          <w:sz w:val="22"/>
          <w:szCs w:val="22"/>
        </w:rPr>
        <w:drawing>
          <wp:inline distT="0" distB="0" distL="0" distR="0">
            <wp:extent cx="2067560" cy="1323975"/>
            <wp:effectExtent l="1905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srcRect/>
                    <a:stretch>
                      <a:fillRect/>
                    </a:stretch>
                  </pic:blipFill>
                  <pic:spPr bwMode="auto">
                    <a:xfrm>
                      <a:off x="0" y="0"/>
                      <a:ext cx="2067560" cy="1323975"/>
                    </a:xfrm>
                    <a:prstGeom prst="rect">
                      <a:avLst/>
                    </a:prstGeom>
                    <a:noFill/>
                    <a:ln w="9525">
                      <a:noFill/>
                      <a:miter lim="800000"/>
                      <a:headEnd/>
                      <a:tailEnd/>
                    </a:ln>
                  </pic:spPr>
                </pic:pic>
              </a:graphicData>
            </a:graphic>
          </wp:inline>
        </w:drawing>
      </w:r>
      <w:r w:rsidR="006F396D" w:rsidRPr="00516000">
        <w:rPr>
          <w:noProof/>
          <w:sz w:val="22"/>
          <w:szCs w:val="22"/>
        </w:rPr>
        <w:drawing>
          <wp:inline distT="0" distB="0" distL="0" distR="0">
            <wp:extent cx="2074545" cy="1330960"/>
            <wp:effectExtent l="1905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a:stretch>
                      <a:fillRect/>
                    </a:stretch>
                  </pic:blipFill>
                  <pic:spPr bwMode="auto">
                    <a:xfrm>
                      <a:off x="0" y="0"/>
                      <a:ext cx="2074545" cy="1330960"/>
                    </a:xfrm>
                    <a:prstGeom prst="rect">
                      <a:avLst/>
                    </a:prstGeom>
                    <a:noFill/>
                    <a:ln w="9525">
                      <a:noFill/>
                      <a:miter lim="800000"/>
                      <a:headEnd/>
                      <a:tailEnd/>
                    </a:ln>
                  </pic:spPr>
                </pic:pic>
              </a:graphicData>
            </a:graphic>
          </wp:inline>
        </w:drawing>
      </w:r>
      <w:r w:rsidR="006F396D" w:rsidRPr="00516000">
        <w:rPr>
          <w:noProof/>
          <w:sz w:val="22"/>
          <w:szCs w:val="22"/>
        </w:rPr>
        <w:drawing>
          <wp:inline distT="0" distB="0" distL="0" distR="0">
            <wp:extent cx="2114550" cy="1295400"/>
            <wp:effectExtent l="19050" t="0" r="0" b="0"/>
            <wp:docPr id="40" name="Рисунок 10" descr="http://smpbank.ru/img/cards/mir_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mpbank.ru/img/cards/mir_card.png"/>
                    <pic:cNvPicPr>
                      <a:picLocks noChangeAspect="1" noChangeArrowheads="1"/>
                    </pic:cNvPicPr>
                  </pic:nvPicPr>
                  <pic:blipFill>
                    <a:blip r:embed="rId42" cstate="print"/>
                    <a:srcRect/>
                    <a:stretch>
                      <a:fillRect/>
                    </a:stretch>
                  </pic:blipFill>
                  <pic:spPr bwMode="auto">
                    <a:xfrm>
                      <a:off x="0" y="0"/>
                      <a:ext cx="2116623" cy="1296670"/>
                    </a:xfrm>
                    <a:prstGeom prst="rect">
                      <a:avLst/>
                    </a:prstGeom>
                    <a:noFill/>
                    <a:ln w="9525">
                      <a:noFill/>
                      <a:miter lim="800000"/>
                      <a:headEnd/>
                      <a:tailEnd/>
                    </a:ln>
                  </pic:spPr>
                </pic:pic>
              </a:graphicData>
            </a:graphic>
          </wp:inline>
        </w:drawing>
      </w:r>
    </w:p>
    <w:p w:rsidR="00925124" w:rsidRPr="00516000" w:rsidRDefault="00925124" w:rsidP="00715785">
      <w:pPr>
        <w:autoSpaceDE w:val="0"/>
        <w:autoSpaceDN w:val="0"/>
        <w:adjustRightInd w:val="0"/>
        <w:jc w:val="center"/>
        <w:rPr>
          <w:sz w:val="22"/>
          <w:szCs w:val="22"/>
        </w:rPr>
      </w:pPr>
    </w:p>
    <w:p w:rsidR="002C4CFB" w:rsidRPr="00516000" w:rsidRDefault="002C4CFB" w:rsidP="007C1802">
      <w:pPr>
        <w:autoSpaceDE w:val="0"/>
        <w:autoSpaceDN w:val="0"/>
        <w:adjustRightInd w:val="0"/>
        <w:ind w:firstLine="720"/>
        <w:rPr>
          <w:b/>
          <w:bCs/>
          <w:sz w:val="22"/>
          <w:szCs w:val="22"/>
        </w:rPr>
      </w:pPr>
      <w:r w:rsidRPr="00516000">
        <w:rPr>
          <w:b/>
          <w:bCs/>
          <w:sz w:val="22"/>
          <w:szCs w:val="22"/>
        </w:rPr>
        <w:t xml:space="preserve">10. Фотография </w:t>
      </w:r>
      <w:r w:rsidR="003609C6">
        <w:rPr>
          <w:b/>
          <w:bCs/>
          <w:sz w:val="22"/>
          <w:szCs w:val="22"/>
        </w:rPr>
        <w:t>Держ</w:t>
      </w:r>
      <w:r w:rsidRPr="00516000">
        <w:rPr>
          <w:b/>
          <w:bCs/>
          <w:sz w:val="22"/>
          <w:szCs w:val="22"/>
        </w:rPr>
        <w:t>ателя карты</w:t>
      </w:r>
    </w:p>
    <w:p w:rsidR="002C4CFB" w:rsidRPr="00516000" w:rsidRDefault="00715785" w:rsidP="007F2D0B">
      <w:pPr>
        <w:autoSpaceDE w:val="0"/>
        <w:autoSpaceDN w:val="0"/>
        <w:adjustRightInd w:val="0"/>
        <w:jc w:val="both"/>
        <w:rPr>
          <w:sz w:val="22"/>
          <w:szCs w:val="22"/>
        </w:rPr>
      </w:pPr>
      <w:r w:rsidRPr="00516000">
        <w:rPr>
          <w:sz w:val="22"/>
          <w:szCs w:val="22"/>
        </w:rPr>
        <w:tab/>
      </w:r>
      <w:r w:rsidR="002C4CFB" w:rsidRPr="00516000">
        <w:rPr>
          <w:sz w:val="22"/>
          <w:szCs w:val="22"/>
        </w:rPr>
        <w:t xml:space="preserve">Фотография </w:t>
      </w:r>
      <w:r w:rsidR="003609C6">
        <w:rPr>
          <w:sz w:val="22"/>
          <w:szCs w:val="22"/>
        </w:rPr>
        <w:t>Держ</w:t>
      </w:r>
      <w:r w:rsidR="002C4CFB" w:rsidRPr="00516000">
        <w:rPr>
          <w:sz w:val="22"/>
          <w:szCs w:val="22"/>
        </w:rPr>
        <w:t>ателя карты является необязательным реквизитом и может располагаться как</w:t>
      </w:r>
      <w:r w:rsidR="007C1802" w:rsidRPr="00516000">
        <w:rPr>
          <w:sz w:val="22"/>
          <w:szCs w:val="22"/>
        </w:rPr>
        <w:t xml:space="preserve"> </w:t>
      </w:r>
      <w:r w:rsidR="002C4CFB" w:rsidRPr="00516000">
        <w:rPr>
          <w:sz w:val="22"/>
          <w:szCs w:val="22"/>
        </w:rPr>
        <w:t>на лицевой стороне карты (в левом верхнем углу), так и на оборотной стороне карты (в левом</w:t>
      </w:r>
      <w:r w:rsidR="007C1802" w:rsidRPr="00516000">
        <w:rPr>
          <w:sz w:val="22"/>
          <w:szCs w:val="22"/>
        </w:rPr>
        <w:t xml:space="preserve"> нижнем</w:t>
      </w:r>
      <w:r w:rsidR="007F2D0B" w:rsidRPr="00516000">
        <w:rPr>
          <w:sz w:val="22"/>
          <w:szCs w:val="22"/>
        </w:rPr>
        <w:t xml:space="preserve"> </w:t>
      </w:r>
      <w:r w:rsidR="002C4CFB" w:rsidRPr="00516000">
        <w:rPr>
          <w:sz w:val="22"/>
          <w:szCs w:val="22"/>
        </w:rPr>
        <w:t>углу).</w:t>
      </w:r>
      <w:r w:rsidRPr="00516000">
        <w:rPr>
          <w:sz w:val="22"/>
          <w:szCs w:val="22"/>
        </w:rPr>
        <w:t xml:space="preserve"> </w:t>
      </w:r>
      <w:r w:rsidR="002C4CFB" w:rsidRPr="00516000">
        <w:rPr>
          <w:sz w:val="22"/>
          <w:szCs w:val="22"/>
        </w:rPr>
        <w:t xml:space="preserve">Фотография </w:t>
      </w:r>
      <w:r w:rsidR="003609C6">
        <w:rPr>
          <w:sz w:val="22"/>
          <w:szCs w:val="22"/>
        </w:rPr>
        <w:t>Держ</w:t>
      </w:r>
      <w:r w:rsidR="00B25A60">
        <w:rPr>
          <w:sz w:val="22"/>
          <w:szCs w:val="22"/>
        </w:rPr>
        <w:t xml:space="preserve">ателя карты </w:t>
      </w:r>
      <w:proofErr w:type="gramStart"/>
      <w:r w:rsidR="00B25A60">
        <w:rPr>
          <w:sz w:val="22"/>
          <w:szCs w:val="22"/>
        </w:rPr>
        <w:t xml:space="preserve">может </w:t>
      </w:r>
      <w:r w:rsidR="002C4CFB" w:rsidRPr="00516000">
        <w:rPr>
          <w:sz w:val="22"/>
          <w:szCs w:val="22"/>
        </w:rPr>
        <w:t>быть</w:t>
      </w:r>
      <w:proofErr w:type="gramEnd"/>
      <w:r w:rsidR="002C4CFB" w:rsidRPr="00516000">
        <w:rPr>
          <w:sz w:val="22"/>
          <w:szCs w:val="22"/>
        </w:rPr>
        <w:t xml:space="preserve"> как цветной, так и черно-белой.</w:t>
      </w:r>
    </w:p>
    <w:p w:rsidR="007C1802" w:rsidRPr="00516000" w:rsidRDefault="007C1802" w:rsidP="002C4CFB">
      <w:pPr>
        <w:autoSpaceDE w:val="0"/>
        <w:autoSpaceDN w:val="0"/>
        <w:adjustRightInd w:val="0"/>
        <w:rPr>
          <w:sz w:val="22"/>
          <w:szCs w:val="22"/>
        </w:rPr>
      </w:pPr>
    </w:p>
    <w:p w:rsidR="00A42915" w:rsidRPr="00516000" w:rsidRDefault="006F396D" w:rsidP="002C501F">
      <w:pPr>
        <w:autoSpaceDE w:val="0"/>
        <w:autoSpaceDN w:val="0"/>
        <w:adjustRightInd w:val="0"/>
        <w:jc w:val="center"/>
        <w:rPr>
          <w:sz w:val="22"/>
          <w:szCs w:val="22"/>
        </w:rPr>
      </w:pPr>
      <w:r w:rsidRPr="00516000">
        <w:rPr>
          <w:noProof/>
          <w:sz w:val="22"/>
          <w:szCs w:val="22"/>
        </w:rPr>
        <w:drawing>
          <wp:inline distT="0" distB="0" distL="0" distR="0">
            <wp:extent cx="1972310" cy="1235075"/>
            <wp:effectExtent l="1905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1972310" cy="1235075"/>
                    </a:xfrm>
                    <a:prstGeom prst="rect">
                      <a:avLst/>
                    </a:prstGeom>
                    <a:noFill/>
                    <a:ln w="9525">
                      <a:noFill/>
                      <a:miter lim="800000"/>
                      <a:headEnd/>
                      <a:tailEnd/>
                    </a:ln>
                  </pic:spPr>
                </pic:pic>
              </a:graphicData>
            </a:graphic>
          </wp:inline>
        </w:drawing>
      </w:r>
      <w:r w:rsidRPr="00516000">
        <w:rPr>
          <w:noProof/>
          <w:sz w:val="22"/>
          <w:szCs w:val="22"/>
        </w:rPr>
        <w:drawing>
          <wp:inline distT="0" distB="0" distL="0" distR="0">
            <wp:extent cx="1951355" cy="122809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1951355" cy="1228090"/>
                    </a:xfrm>
                    <a:prstGeom prst="rect">
                      <a:avLst/>
                    </a:prstGeom>
                    <a:noFill/>
                    <a:ln w="9525">
                      <a:noFill/>
                      <a:miter lim="800000"/>
                      <a:headEnd/>
                      <a:tailEnd/>
                    </a:ln>
                  </pic:spPr>
                </pic:pic>
              </a:graphicData>
            </a:graphic>
          </wp:inline>
        </w:drawing>
      </w:r>
    </w:p>
    <w:p w:rsidR="002C4CFB" w:rsidRPr="00516000" w:rsidRDefault="002C4CFB" w:rsidP="007C1802">
      <w:pPr>
        <w:autoSpaceDE w:val="0"/>
        <w:autoSpaceDN w:val="0"/>
        <w:adjustRightInd w:val="0"/>
        <w:ind w:firstLine="720"/>
        <w:rPr>
          <w:b/>
          <w:bCs/>
          <w:sz w:val="22"/>
          <w:szCs w:val="22"/>
        </w:rPr>
      </w:pPr>
      <w:r w:rsidRPr="00516000">
        <w:rPr>
          <w:b/>
          <w:bCs/>
          <w:sz w:val="22"/>
          <w:szCs w:val="22"/>
        </w:rPr>
        <w:t>11. Регион действия карты</w:t>
      </w:r>
    </w:p>
    <w:p w:rsidR="002C4CFB" w:rsidRPr="00516000" w:rsidRDefault="00715785" w:rsidP="007F2D0B">
      <w:pPr>
        <w:autoSpaceDE w:val="0"/>
        <w:autoSpaceDN w:val="0"/>
        <w:adjustRightInd w:val="0"/>
        <w:jc w:val="both"/>
        <w:rPr>
          <w:sz w:val="22"/>
          <w:szCs w:val="22"/>
        </w:rPr>
      </w:pPr>
      <w:r w:rsidRPr="00516000">
        <w:rPr>
          <w:sz w:val="22"/>
          <w:szCs w:val="22"/>
        </w:rPr>
        <w:tab/>
      </w:r>
      <w:r w:rsidR="002C4CFB" w:rsidRPr="00516000">
        <w:rPr>
          <w:sz w:val="22"/>
          <w:szCs w:val="22"/>
        </w:rPr>
        <w:t>На некоторых картах может быть указан регион действия карты. В этом случае на карте может</w:t>
      </w:r>
      <w:r w:rsidR="007C1802" w:rsidRPr="00516000">
        <w:rPr>
          <w:sz w:val="22"/>
          <w:szCs w:val="22"/>
        </w:rPr>
        <w:t xml:space="preserve"> </w:t>
      </w:r>
      <w:r w:rsidR="002C4CFB" w:rsidRPr="00516000">
        <w:rPr>
          <w:sz w:val="22"/>
          <w:szCs w:val="22"/>
        </w:rPr>
        <w:t xml:space="preserve">присутствовать надпись </w:t>
      </w:r>
      <w:r w:rsidR="002C4CFB" w:rsidRPr="00516000">
        <w:rPr>
          <w:b/>
          <w:bCs/>
          <w:i/>
          <w:iCs/>
          <w:sz w:val="22"/>
          <w:szCs w:val="22"/>
        </w:rPr>
        <w:t>«</w:t>
      </w:r>
      <w:proofErr w:type="spellStart"/>
      <w:r w:rsidR="002C4CFB" w:rsidRPr="00516000">
        <w:rPr>
          <w:b/>
          <w:bCs/>
          <w:i/>
          <w:iCs/>
          <w:sz w:val="22"/>
          <w:szCs w:val="22"/>
        </w:rPr>
        <w:t>Valid</w:t>
      </w:r>
      <w:proofErr w:type="spellEnd"/>
      <w:r w:rsidR="002C4CFB" w:rsidRPr="00516000">
        <w:rPr>
          <w:b/>
          <w:bCs/>
          <w:i/>
          <w:iCs/>
          <w:sz w:val="22"/>
          <w:szCs w:val="22"/>
        </w:rPr>
        <w:t xml:space="preserve"> </w:t>
      </w:r>
      <w:proofErr w:type="spellStart"/>
      <w:r w:rsidR="002C4CFB" w:rsidRPr="00516000">
        <w:rPr>
          <w:b/>
          <w:bCs/>
          <w:i/>
          <w:iCs/>
          <w:sz w:val="22"/>
          <w:szCs w:val="22"/>
        </w:rPr>
        <w:t>only</w:t>
      </w:r>
      <w:proofErr w:type="spellEnd"/>
      <w:r w:rsidR="002C4CFB" w:rsidRPr="00516000">
        <w:rPr>
          <w:b/>
          <w:bCs/>
          <w:i/>
          <w:iCs/>
          <w:sz w:val="22"/>
          <w:szCs w:val="22"/>
        </w:rPr>
        <w:t xml:space="preserve"> </w:t>
      </w:r>
      <w:proofErr w:type="spellStart"/>
      <w:r w:rsidR="002C4CFB" w:rsidRPr="00516000">
        <w:rPr>
          <w:b/>
          <w:bCs/>
          <w:i/>
          <w:iCs/>
          <w:sz w:val="22"/>
          <w:szCs w:val="22"/>
        </w:rPr>
        <w:t>in</w:t>
      </w:r>
      <w:proofErr w:type="spellEnd"/>
      <w:r w:rsidR="002C4CFB" w:rsidRPr="00516000">
        <w:rPr>
          <w:b/>
          <w:bCs/>
          <w:i/>
          <w:iCs/>
          <w:sz w:val="22"/>
          <w:szCs w:val="22"/>
        </w:rPr>
        <w:t>…»</w:t>
      </w:r>
      <w:r w:rsidR="002C4CFB" w:rsidRPr="00516000">
        <w:rPr>
          <w:sz w:val="22"/>
          <w:szCs w:val="22"/>
        </w:rPr>
        <w:t>, т.е. карта с такой надписью может обслуживаться</w:t>
      </w:r>
      <w:r w:rsidR="007C1802" w:rsidRPr="00516000">
        <w:rPr>
          <w:sz w:val="22"/>
          <w:szCs w:val="22"/>
        </w:rPr>
        <w:t xml:space="preserve"> </w:t>
      </w:r>
      <w:r w:rsidR="002C4CFB" w:rsidRPr="00516000">
        <w:rPr>
          <w:sz w:val="22"/>
          <w:szCs w:val="22"/>
        </w:rPr>
        <w:t>только на территории указанного государства.</w:t>
      </w:r>
      <w:r w:rsidR="009F5781" w:rsidRPr="00516000">
        <w:rPr>
          <w:sz w:val="22"/>
          <w:szCs w:val="22"/>
        </w:rPr>
        <w:t xml:space="preserve"> </w:t>
      </w:r>
      <w:r w:rsidR="002C4CFB" w:rsidRPr="00516000">
        <w:rPr>
          <w:sz w:val="22"/>
          <w:szCs w:val="22"/>
        </w:rPr>
        <w:t>На территории Российской Федерации подлежат обслуживанию только карты без указанной</w:t>
      </w:r>
      <w:r w:rsidR="007C1802" w:rsidRPr="00516000">
        <w:rPr>
          <w:sz w:val="22"/>
          <w:szCs w:val="22"/>
        </w:rPr>
        <w:t xml:space="preserve"> </w:t>
      </w:r>
      <w:r w:rsidR="002C4CFB" w:rsidRPr="00516000">
        <w:rPr>
          <w:sz w:val="22"/>
          <w:szCs w:val="22"/>
        </w:rPr>
        <w:t xml:space="preserve">надписи, либо карты с надписью </w:t>
      </w:r>
      <w:r w:rsidR="002C4CFB" w:rsidRPr="00516000">
        <w:rPr>
          <w:b/>
          <w:bCs/>
          <w:i/>
          <w:iCs/>
          <w:sz w:val="22"/>
          <w:szCs w:val="22"/>
        </w:rPr>
        <w:t>«</w:t>
      </w:r>
      <w:proofErr w:type="spellStart"/>
      <w:r w:rsidR="002C4CFB" w:rsidRPr="00516000">
        <w:rPr>
          <w:b/>
          <w:bCs/>
          <w:i/>
          <w:iCs/>
          <w:sz w:val="22"/>
          <w:szCs w:val="22"/>
        </w:rPr>
        <w:t>Valid</w:t>
      </w:r>
      <w:proofErr w:type="spellEnd"/>
      <w:r w:rsidR="002C4CFB" w:rsidRPr="00516000">
        <w:rPr>
          <w:b/>
          <w:bCs/>
          <w:i/>
          <w:iCs/>
          <w:sz w:val="22"/>
          <w:szCs w:val="22"/>
        </w:rPr>
        <w:t xml:space="preserve"> </w:t>
      </w:r>
      <w:proofErr w:type="spellStart"/>
      <w:r w:rsidR="002C4CFB" w:rsidRPr="00516000">
        <w:rPr>
          <w:b/>
          <w:bCs/>
          <w:i/>
          <w:iCs/>
          <w:sz w:val="22"/>
          <w:szCs w:val="22"/>
        </w:rPr>
        <w:t>only</w:t>
      </w:r>
      <w:proofErr w:type="spellEnd"/>
      <w:r w:rsidR="002C4CFB" w:rsidRPr="00516000">
        <w:rPr>
          <w:b/>
          <w:bCs/>
          <w:i/>
          <w:iCs/>
          <w:sz w:val="22"/>
          <w:szCs w:val="22"/>
        </w:rPr>
        <w:t xml:space="preserve"> </w:t>
      </w:r>
      <w:proofErr w:type="spellStart"/>
      <w:r w:rsidR="002C4CFB" w:rsidRPr="00516000">
        <w:rPr>
          <w:b/>
          <w:bCs/>
          <w:i/>
          <w:iCs/>
          <w:sz w:val="22"/>
          <w:szCs w:val="22"/>
        </w:rPr>
        <w:t>in</w:t>
      </w:r>
      <w:proofErr w:type="spellEnd"/>
      <w:r w:rsidR="002C4CFB" w:rsidRPr="00516000">
        <w:rPr>
          <w:b/>
          <w:bCs/>
          <w:i/>
          <w:iCs/>
          <w:sz w:val="22"/>
          <w:szCs w:val="22"/>
        </w:rPr>
        <w:t xml:space="preserve"> </w:t>
      </w:r>
      <w:proofErr w:type="spellStart"/>
      <w:r w:rsidR="002C4CFB" w:rsidRPr="00516000">
        <w:rPr>
          <w:b/>
          <w:bCs/>
          <w:i/>
          <w:iCs/>
          <w:sz w:val="22"/>
          <w:szCs w:val="22"/>
        </w:rPr>
        <w:t>Russia</w:t>
      </w:r>
      <w:proofErr w:type="spellEnd"/>
      <w:r w:rsidR="002C4CFB" w:rsidRPr="00516000">
        <w:rPr>
          <w:b/>
          <w:bCs/>
          <w:i/>
          <w:iCs/>
          <w:sz w:val="22"/>
          <w:szCs w:val="22"/>
        </w:rPr>
        <w:t>”.</w:t>
      </w:r>
    </w:p>
    <w:p w:rsidR="00715785" w:rsidRPr="00516000" w:rsidRDefault="00715785" w:rsidP="007F2D0B">
      <w:pPr>
        <w:autoSpaceDE w:val="0"/>
        <w:autoSpaceDN w:val="0"/>
        <w:adjustRightInd w:val="0"/>
        <w:jc w:val="both"/>
        <w:rPr>
          <w:b/>
          <w:bCs/>
          <w:i/>
          <w:iCs/>
          <w:sz w:val="22"/>
          <w:szCs w:val="22"/>
        </w:rPr>
      </w:pPr>
    </w:p>
    <w:p w:rsidR="002C4CFB" w:rsidRPr="00516000" w:rsidRDefault="002C4CFB" w:rsidP="007C1802">
      <w:pPr>
        <w:autoSpaceDE w:val="0"/>
        <w:autoSpaceDN w:val="0"/>
        <w:adjustRightInd w:val="0"/>
        <w:ind w:firstLine="720"/>
        <w:rPr>
          <w:b/>
          <w:bCs/>
          <w:sz w:val="22"/>
          <w:szCs w:val="22"/>
        </w:rPr>
      </w:pPr>
      <w:r w:rsidRPr="00516000">
        <w:rPr>
          <w:b/>
          <w:bCs/>
          <w:sz w:val="22"/>
          <w:szCs w:val="22"/>
        </w:rPr>
        <w:t>12. Иные отличительные признаки.</w:t>
      </w:r>
    </w:p>
    <w:p w:rsidR="00A42915" w:rsidRDefault="00446B0F" w:rsidP="00B25A60">
      <w:pPr>
        <w:autoSpaceDE w:val="0"/>
        <w:autoSpaceDN w:val="0"/>
        <w:adjustRightInd w:val="0"/>
        <w:jc w:val="both"/>
        <w:rPr>
          <w:sz w:val="22"/>
          <w:szCs w:val="22"/>
        </w:rPr>
      </w:pPr>
      <w:r>
        <w:rPr>
          <w:noProof/>
        </w:rPr>
        <w:drawing>
          <wp:anchor distT="0" distB="0" distL="114300" distR="114300" simplePos="0" relativeHeight="251665408" behindDoc="0" locked="0" layoutInCell="1" allowOverlap="1" wp14:anchorId="41D4E73B" wp14:editId="1FB787E5">
            <wp:simplePos x="0" y="0"/>
            <wp:positionH relativeFrom="column">
              <wp:posOffset>5366385</wp:posOffset>
            </wp:positionH>
            <wp:positionV relativeFrom="paragraph">
              <wp:posOffset>806450</wp:posOffset>
            </wp:positionV>
            <wp:extent cx="1143000" cy="63817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11430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15785" w:rsidRPr="00516000">
        <w:rPr>
          <w:sz w:val="22"/>
          <w:szCs w:val="22"/>
        </w:rPr>
        <w:tab/>
      </w:r>
      <w:r w:rsidR="002C4CFB" w:rsidRPr="00516000">
        <w:rPr>
          <w:sz w:val="22"/>
          <w:szCs w:val="22"/>
        </w:rPr>
        <w:t xml:space="preserve">Некоторые банковские карты могут </w:t>
      </w:r>
      <w:r w:rsidR="00E12A59">
        <w:rPr>
          <w:sz w:val="22"/>
          <w:szCs w:val="22"/>
        </w:rPr>
        <w:t>содерж</w:t>
      </w:r>
      <w:r w:rsidR="002C4CFB" w:rsidRPr="00516000">
        <w:rPr>
          <w:sz w:val="22"/>
          <w:szCs w:val="22"/>
        </w:rPr>
        <w:t>ать иные внешние отличительные признаки.</w:t>
      </w:r>
      <w:r w:rsidR="00715785" w:rsidRPr="00516000">
        <w:rPr>
          <w:sz w:val="22"/>
          <w:szCs w:val="22"/>
        </w:rPr>
        <w:t xml:space="preserve"> </w:t>
      </w:r>
      <w:r w:rsidR="002C4CFB" w:rsidRPr="00516000">
        <w:rPr>
          <w:sz w:val="22"/>
          <w:szCs w:val="22"/>
        </w:rPr>
        <w:t xml:space="preserve">Так, бесконтактные карты платежной системы </w:t>
      </w:r>
      <w:proofErr w:type="spellStart"/>
      <w:r w:rsidR="002C4CFB" w:rsidRPr="00516000">
        <w:rPr>
          <w:sz w:val="22"/>
          <w:szCs w:val="22"/>
        </w:rPr>
        <w:t>MasterCard</w:t>
      </w:r>
      <w:proofErr w:type="spellEnd"/>
      <w:r w:rsidR="002C4CFB" w:rsidRPr="00516000">
        <w:rPr>
          <w:sz w:val="22"/>
          <w:szCs w:val="22"/>
        </w:rPr>
        <w:t xml:space="preserve"> </w:t>
      </w:r>
      <w:proofErr w:type="spellStart"/>
      <w:proofErr w:type="gramStart"/>
      <w:r w:rsidR="002C4CFB" w:rsidRPr="00516000">
        <w:rPr>
          <w:sz w:val="22"/>
          <w:szCs w:val="22"/>
        </w:rPr>
        <w:t>Worldwide</w:t>
      </w:r>
      <w:proofErr w:type="spellEnd"/>
      <w:r w:rsidR="007A214B">
        <w:rPr>
          <w:sz w:val="22"/>
          <w:szCs w:val="22"/>
        </w:rPr>
        <w:t>,</w:t>
      </w:r>
      <w:r w:rsidR="00C51F64" w:rsidRPr="00516000">
        <w:rPr>
          <w:sz w:val="22"/>
          <w:szCs w:val="22"/>
        </w:rPr>
        <w:t xml:space="preserve">  </w:t>
      </w:r>
      <w:proofErr w:type="spellStart"/>
      <w:r w:rsidR="00C51F64" w:rsidRPr="00516000">
        <w:rPr>
          <w:sz w:val="22"/>
          <w:szCs w:val="22"/>
        </w:rPr>
        <w:t>Visa</w:t>
      </w:r>
      <w:proofErr w:type="spellEnd"/>
      <w:proofErr w:type="gramEnd"/>
      <w:r w:rsidR="00C51F64" w:rsidRPr="00516000">
        <w:rPr>
          <w:sz w:val="22"/>
          <w:szCs w:val="22"/>
        </w:rPr>
        <w:t xml:space="preserve"> </w:t>
      </w:r>
      <w:proofErr w:type="spellStart"/>
      <w:r w:rsidR="00C51F64" w:rsidRPr="00516000">
        <w:rPr>
          <w:sz w:val="22"/>
          <w:szCs w:val="22"/>
        </w:rPr>
        <w:t>International</w:t>
      </w:r>
      <w:proofErr w:type="spellEnd"/>
      <w:r w:rsidR="007A214B">
        <w:rPr>
          <w:sz w:val="22"/>
          <w:szCs w:val="22"/>
        </w:rPr>
        <w:t xml:space="preserve">, Мир и </w:t>
      </w:r>
      <w:proofErr w:type="spellStart"/>
      <w:r w:rsidR="007A214B">
        <w:rPr>
          <w:sz w:val="22"/>
          <w:szCs w:val="22"/>
          <w:lang w:val="en-US"/>
        </w:rPr>
        <w:t>UnionPay</w:t>
      </w:r>
      <w:proofErr w:type="spellEnd"/>
      <w:r w:rsidR="007A214B" w:rsidRPr="009E6DFA">
        <w:rPr>
          <w:sz w:val="22"/>
          <w:szCs w:val="22"/>
        </w:rPr>
        <w:t xml:space="preserve"> </w:t>
      </w:r>
      <w:r w:rsidR="007A214B">
        <w:rPr>
          <w:bCs/>
          <w:color w:val="333333"/>
          <w:sz w:val="22"/>
          <w:szCs w:val="22"/>
          <w:shd w:val="clear" w:color="auto" w:fill="FFFFFF"/>
          <w:lang w:val="en-US"/>
        </w:rPr>
        <w:t>International</w:t>
      </w:r>
      <w:r w:rsidR="002C4CFB" w:rsidRPr="00516000">
        <w:rPr>
          <w:sz w:val="22"/>
          <w:szCs w:val="22"/>
        </w:rPr>
        <w:t xml:space="preserve"> отличаются наличием</w:t>
      </w:r>
      <w:r w:rsidR="007C1802" w:rsidRPr="00516000">
        <w:rPr>
          <w:sz w:val="22"/>
          <w:szCs w:val="22"/>
        </w:rPr>
        <w:t xml:space="preserve"> </w:t>
      </w:r>
      <w:r w:rsidR="002C4CFB" w:rsidRPr="00516000">
        <w:rPr>
          <w:sz w:val="22"/>
          <w:szCs w:val="22"/>
        </w:rPr>
        <w:t xml:space="preserve">логотипа </w:t>
      </w:r>
      <w:proofErr w:type="spellStart"/>
      <w:r w:rsidR="002C4CFB" w:rsidRPr="00516000">
        <w:rPr>
          <w:sz w:val="22"/>
          <w:szCs w:val="22"/>
        </w:rPr>
        <w:t>PayPass</w:t>
      </w:r>
      <w:proofErr w:type="spellEnd"/>
      <w:r w:rsidR="008D0CD0" w:rsidRPr="00516000">
        <w:rPr>
          <w:sz w:val="22"/>
          <w:szCs w:val="22"/>
        </w:rPr>
        <w:t xml:space="preserve">, </w:t>
      </w:r>
      <w:r w:rsidR="002C4CFB" w:rsidRPr="00516000">
        <w:rPr>
          <w:sz w:val="22"/>
          <w:szCs w:val="22"/>
        </w:rPr>
        <w:t xml:space="preserve"> </w:t>
      </w:r>
      <w:proofErr w:type="spellStart"/>
      <w:r w:rsidR="00792742" w:rsidRPr="00792742">
        <w:rPr>
          <w:bCs/>
          <w:iCs/>
          <w:sz w:val="22"/>
          <w:szCs w:val="22"/>
          <w:lang w:val="en-US"/>
        </w:rPr>
        <w:t>PayWave</w:t>
      </w:r>
      <w:proofErr w:type="spellEnd"/>
      <w:r w:rsidR="007A214B">
        <w:rPr>
          <w:bCs/>
          <w:iCs/>
          <w:sz w:val="22"/>
          <w:szCs w:val="22"/>
        </w:rPr>
        <w:t>,</w:t>
      </w:r>
      <w:r w:rsidR="00792742" w:rsidRPr="00792742">
        <w:rPr>
          <w:bCs/>
          <w:iCs/>
          <w:sz w:val="22"/>
          <w:szCs w:val="22"/>
        </w:rPr>
        <w:t xml:space="preserve">  </w:t>
      </w:r>
      <w:proofErr w:type="spellStart"/>
      <w:r w:rsidR="00792742" w:rsidRPr="00792742">
        <w:rPr>
          <w:bCs/>
          <w:iCs/>
          <w:sz w:val="22"/>
          <w:szCs w:val="22"/>
          <w:lang w:val="en-US"/>
        </w:rPr>
        <w:t>MirPay</w:t>
      </w:r>
      <w:proofErr w:type="spellEnd"/>
      <w:r w:rsidR="007A214B">
        <w:rPr>
          <w:bCs/>
          <w:iCs/>
          <w:sz w:val="22"/>
          <w:szCs w:val="22"/>
        </w:rPr>
        <w:t xml:space="preserve"> </w:t>
      </w:r>
      <w:r w:rsidR="007A214B" w:rsidRPr="00E479CC">
        <w:rPr>
          <w:bCs/>
          <w:iCs/>
          <w:sz w:val="22"/>
          <w:szCs w:val="22"/>
        </w:rPr>
        <w:t xml:space="preserve">и </w:t>
      </w:r>
      <w:r w:rsidR="00E479CC" w:rsidRPr="00415D07">
        <w:rPr>
          <w:rFonts w:cs="Arial"/>
          <w:noProof/>
          <w:sz w:val="22"/>
          <w:szCs w:val="22"/>
        </w:rPr>
        <w:t>QuickPass</w:t>
      </w:r>
      <w:r w:rsidR="00994EC0">
        <w:rPr>
          <w:rFonts w:cs="Arial"/>
          <w:noProof/>
          <w:sz w:val="22"/>
          <w:szCs w:val="22"/>
        </w:rPr>
        <w:t>, Кошелек</w:t>
      </w:r>
      <w:r w:rsidR="00994EC0">
        <w:rPr>
          <w:rFonts w:cs="Arial"/>
          <w:noProof/>
          <w:sz w:val="22"/>
          <w:szCs w:val="22"/>
          <w:lang w:val="en-US"/>
        </w:rPr>
        <w:t>Pay</w:t>
      </w:r>
      <w:r w:rsidR="00B25A60">
        <w:rPr>
          <w:rFonts w:cs="Arial"/>
          <w:noProof/>
          <w:sz w:val="22"/>
          <w:szCs w:val="22"/>
        </w:rPr>
        <w:t>.</w:t>
      </w:r>
      <w:r w:rsidR="006F396D" w:rsidRPr="00516000">
        <w:rPr>
          <w:noProof/>
          <w:sz w:val="22"/>
          <w:szCs w:val="22"/>
        </w:rPr>
        <w:drawing>
          <wp:inline distT="0" distB="0" distL="0" distR="0">
            <wp:extent cx="1362075" cy="1255395"/>
            <wp:effectExtent l="0" t="0" r="0" b="0"/>
            <wp:docPr id="43" name="Рисунок 43" descr="paypass-pay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ypass-paywave"/>
                    <pic:cNvPicPr>
                      <a:picLocks noChangeAspect="1" noChangeArrowheads="1"/>
                    </pic:cNvPicPr>
                  </pic:nvPicPr>
                  <pic:blipFill>
                    <a:blip r:embed="rId50" cstate="print"/>
                    <a:srcRect/>
                    <a:stretch>
                      <a:fillRect/>
                    </a:stretch>
                  </pic:blipFill>
                  <pic:spPr bwMode="auto">
                    <a:xfrm>
                      <a:off x="0" y="0"/>
                      <a:ext cx="1362075" cy="1255395"/>
                    </a:xfrm>
                    <a:prstGeom prst="rect">
                      <a:avLst/>
                    </a:prstGeom>
                    <a:noFill/>
                    <a:ln w="9525">
                      <a:noFill/>
                      <a:miter lim="800000"/>
                      <a:headEnd/>
                      <a:tailEnd/>
                    </a:ln>
                  </pic:spPr>
                </pic:pic>
              </a:graphicData>
            </a:graphic>
          </wp:inline>
        </w:drawing>
      </w:r>
      <w:r w:rsidR="006F396D" w:rsidRPr="00516000">
        <w:rPr>
          <w:noProof/>
          <w:vanish/>
          <w:sz w:val="22"/>
          <w:szCs w:val="22"/>
        </w:rPr>
        <w:drawing>
          <wp:inline distT="0" distB="0" distL="0" distR="0">
            <wp:extent cx="1255395" cy="1255395"/>
            <wp:effectExtent l="19050" t="0" r="1905" b="0"/>
            <wp:docPr id="44" name="Рисунок 44" descr="paypass-pay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ypass-paywave"/>
                    <pic:cNvPicPr>
                      <a:picLocks noChangeAspect="1" noChangeArrowheads="1"/>
                    </pic:cNvPicPr>
                  </pic:nvPicPr>
                  <pic:blipFill>
                    <a:blip r:embed="rId50" cstate="print"/>
                    <a:srcRect/>
                    <a:stretch>
                      <a:fillRect/>
                    </a:stretch>
                  </pic:blipFill>
                  <pic:spPr bwMode="auto">
                    <a:xfrm>
                      <a:off x="0" y="0"/>
                      <a:ext cx="1255395" cy="1255395"/>
                    </a:xfrm>
                    <a:prstGeom prst="rect">
                      <a:avLst/>
                    </a:prstGeom>
                    <a:noFill/>
                    <a:ln w="9525">
                      <a:noFill/>
                      <a:miter lim="800000"/>
                      <a:headEnd/>
                      <a:tailEnd/>
                    </a:ln>
                  </pic:spPr>
                </pic:pic>
              </a:graphicData>
            </a:graphic>
          </wp:inline>
        </w:drawing>
      </w:r>
      <w:r w:rsidR="006F396D" w:rsidRPr="00516000">
        <w:rPr>
          <w:noProof/>
          <w:sz w:val="22"/>
          <w:szCs w:val="22"/>
        </w:rPr>
        <w:drawing>
          <wp:inline distT="0" distB="0" distL="0" distR="0">
            <wp:extent cx="1844562" cy="1302385"/>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srcRect/>
                    <a:stretch>
                      <a:fillRect/>
                    </a:stretch>
                  </pic:blipFill>
                  <pic:spPr bwMode="auto">
                    <a:xfrm>
                      <a:off x="0" y="0"/>
                      <a:ext cx="1847892" cy="1304736"/>
                    </a:xfrm>
                    <a:prstGeom prst="rect">
                      <a:avLst/>
                    </a:prstGeom>
                    <a:noFill/>
                    <a:ln w="9525">
                      <a:noFill/>
                      <a:miter lim="800000"/>
                      <a:headEnd/>
                      <a:tailEnd/>
                    </a:ln>
                  </pic:spPr>
                </pic:pic>
              </a:graphicData>
            </a:graphic>
          </wp:inline>
        </w:drawing>
      </w:r>
      <w:r w:rsidR="006F396D" w:rsidRPr="00516000">
        <w:rPr>
          <w:noProof/>
          <w:sz w:val="22"/>
          <w:szCs w:val="22"/>
        </w:rPr>
        <w:drawing>
          <wp:inline distT="0" distB="0" distL="0" distR="0">
            <wp:extent cx="1972703" cy="1256030"/>
            <wp:effectExtent l="0" t="0" r="8890" b="1270"/>
            <wp:docPr id="46" name="Рисунок 46" descr="visa-platinum-pw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isa-platinum-pw_big"/>
                    <pic:cNvPicPr>
                      <a:picLocks noChangeAspect="1" noChangeArrowheads="1"/>
                    </pic:cNvPicPr>
                  </pic:nvPicPr>
                  <pic:blipFill>
                    <a:blip r:embed="rId52" cstate="print"/>
                    <a:srcRect/>
                    <a:stretch>
                      <a:fillRect/>
                    </a:stretch>
                  </pic:blipFill>
                  <pic:spPr bwMode="auto">
                    <a:xfrm>
                      <a:off x="0" y="0"/>
                      <a:ext cx="1977178" cy="1258879"/>
                    </a:xfrm>
                    <a:prstGeom prst="rect">
                      <a:avLst/>
                    </a:prstGeom>
                    <a:noFill/>
                    <a:ln w="9525">
                      <a:noFill/>
                      <a:miter lim="800000"/>
                      <a:headEnd/>
                      <a:tailEnd/>
                    </a:ln>
                  </pic:spPr>
                </pic:pic>
              </a:graphicData>
            </a:graphic>
          </wp:inline>
        </w:drawing>
      </w:r>
    </w:p>
    <w:p w:rsidR="00E479CC" w:rsidRPr="00516000" w:rsidRDefault="00E479CC" w:rsidP="00715785">
      <w:pPr>
        <w:autoSpaceDE w:val="0"/>
        <w:autoSpaceDN w:val="0"/>
        <w:adjustRightInd w:val="0"/>
        <w:jc w:val="center"/>
        <w:rPr>
          <w:sz w:val="22"/>
          <w:szCs w:val="22"/>
        </w:rPr>
      </w:pPr>
    </w:p>
    <w:p w:rsidR="00E479CC" w:rsidRDefault="00E479CC" w:rsidP="00446B0F">
      <w:pPr>
        <w:autoSpaceDE w:val="0"/>
        <w:autoSpaceDN w:val="0"/>
        <w:adjustRightInd w:val="0"/>
        <w:rPr>
          <w:b/>
          <w:bCs/>
          <w:sz w:val="22"/>
          <w:szCs w:val="22"/>
        </w:rPr>
      </w:pPr>
    </w:p>
    <w:p w:rsidR="002C4CFB" w:rsidRPr="00516000" w:rsidRDefault="002C4CFB" w:rsidP="004020B5">
      <w:pPr>
        <w:autoSpaceDE w:val="0"/>
        <w:autoSpaceDN w:val="0"/>
        <w:adjustRightInd w:val="0"/>
        <w:ind w:firstLine="720"/>
        <w:rPr>
          <w:b/>
          <w:bCs/>
          <w:sz w:val="22"/>
          <w:szCs w:val="22"/>
        </w:rPr>
      </w:pPr>
      <w:r w:rsidRPr="00516000">
        <w:rPr>
          <w:b/>
          <w:bCs/>
          <w:sz w:val="22"/>
          <w:szCs w:val="22"/>
        </w:rPr>
        <w:t>13. Нестандартные дизайны карт</w:t>
      </w:r>
    </w:p>
    <w:p w:rsidR="002C4CFB" w:rsidRPr="00516000" w:rsidRDefault="00715785" w:rsidP="005B114D">
      <w:pPr>
        <w:autoSpaceDE w:val="0"/>
        <w:autoSpaceDN w:val="0"/>
        <w:adjustRightInd w:val="0"/>
        <w:jc w:val="both"/>
        <w:rPr>
          <w:sz w:val="22"/>
          <w:szCs w:val="22"/>
        </w:rPr>
      </w:pPr>
      <w:r w:rsidRPr="00516000">
        <w:rPr>
          <w:sz w:val="22"/>
          <w:szCs w:val="22"/>
        </w:rPr>
        <w:tab/>
      </w:r>
      <w:r w:rsidR="002C4CFB" w:rsidRPr="00516000">
        <w:rPr>
          <w:sz w:val="22"/>
          <w:szCs w:val="22"/>
        </w:rPr>
        <w:t xml:space="preserve">В платежных системах </w:t>
      </w:r>
      <w:proofErr w:type="spellStart"/>
      <w:r w:rsidR="002C4CFB" w:rsidRPr="00516000">
        <w:rPr>
          <w:sz w:val="22"/>
          <w:szCs w:val="22"/>
        </w:rPr>
        <w:t>Visa</w:t>
      </w:r>
      <w:proofErr w:type="spellEnd"/>
      <w:r w:rsidR="002C4CFB" w:rsidRPr="00516000">
        <w:rPr>
          <w:sz w:val="22"/>
          <w:szCs w:val="22"/>
        </w:rPr>
        <w:t xml:space="preserve"> </w:t>
      </w:r>
      <w:proofErr w:type="spellStart"/>
      <w:r w:rsidR="002C4CFB" w:rsidRPr="00516000">
        <w:rPr>
          <w:sz w:val="22"/>
          <w:szCs w:val="22"/>
        </w:rPr>
        <w:t>International</w:t>
      </w:r>
      <w:proofErr w:type="spellEnd"/>
      <w:r w:rsidR="002C4CFB" w:rsidRPr="00516000">
        <w:rPr>
          <w:sz w:val="22"/>
          <w:szCs w:val="22"/>
        </w:rPr>
        <w:t xml:space="preserve"> и </w:t>
      </w:r>
      <w:proofErr w:type="spellStart"/>
      <w:r w:rsidR="002C4CFB" w:rsidRPr="00516000">
        <w:rPr>
          <w:sz w:val="22"/>
          <w:szCs w:val="22"/>
        </w:rPr>
        <w:t>MasterCard</w:t>
      </w:r>
      <w:proofErr w:type="spellEnd"/>
      <w:r w:rsidR="002C4CFB" w:rsidRPr="00516000">
        <w:rPr>
          <w:sz w:val="22"/>
          <w:szCs w:val="22"/>
        </w:rPr>
        <w:t xml:space="preserve"> </w:t>
      </w:r>
      <w:proofErr w:type="spellStart"/>
      <w:r w:rsidR="002C4CFB" w:rsidRPr="00516000">
        <w:rPr>
          <w:sz w:val="22"/>
          <w:szCs w:val="22"/>
        </w:rPr>
        <w:t>Worldwide</w:t>
      </w:r>
      <w:proofErr w:type="spellEnd"/>
      <w:r w:rsidR="002C4CFB" w:rsidRPr="00516000">
        <w:rPr>
          <w:sz w:val="22"/>
          <w:szCs w:val="22"/>
        </w:rPr>
        <w:t xml:space="preserve"> предусмотрен выпуск карт с</w:t>
      </w:r>
      <w:r w:rsidR="005B114D" w:rsidRPr="00516000">
        <w:rPr>
          <w:sz w:val="22"/>
          <w:szCs w:val="22"/>
        </w:rPr>
        <w:t xml:space="preserve"> </w:t>
      </w:r>
      <w:r w:rsidR="002C4CFB" w:rsidRPr="00516000">
        <w:rPr>
          <w:sz w:val="22"/>
          <w:szCs w:val="22"/>
        </w:rPr>
        <w:t>вертикальным дизайном, все описанные выше элементы карты на ней являются такими же.</w:t>
      </w:r>
      <w:r w:rsidRPr="00516000">
        <w:rPr>
          <w:sz w:val="22"/>
          <w:szCs w:val="22"/>
        </w:rPr>
        <w:t xml:space="preserve"> </w:t>
      </w:r>
      <w:r w:rsidR="002C4CFB" w:rsidRPr="00516000">
        <w:rPr>
          <w:sz w:val="22"/>
          <w:szCs w:val="22"/>
        </w:rPr>
        <w:t xml:space="preserve">Также в платежной системе </w:t>
      </w:r>
      <w:proofErr w:type="spellStart"/>
      <w:r w:rsidR="002C4CFB" w:rsidRPr="00516000">
        <w:rPr>
          <w:sz w:val="22"/>
          <w:szCs w:val="22"/>
        </w:rPr>
        <w:t>Visa</w:t>
      </w:r>
      <w:proofErr w:type="spellEnd"/>
      <w:r w:rsidR="002C4CFB" w:rsidRPr="00516000">
        <w:rPr>
          <w:sz w:val="22"/>
          <w:szCs w:val="22"/>
        </w:rPr>
        <w:t xml:space="preserve"> </w:t>
      </w:r>
      <w:proofErr w:type="spellStart"/>
      <w:r w:rsidR="002C4CFB" w:rsidRPr="00516000">
        <w:rPr>
          <w:sz w:val="22"/>
          <w:szCs w:val="22"/>
        </w:rPr>
        <w:t>International</w:t>
      </w:r>
      <w:proofErr w:type="spellEnd"/>
      <w:r w:rsidR="002C4CFB" w:rsidRPr="00516000">
        <w:rPr>
          <w:sz w:val="22"/>
          <w:szCs w:val="22"/>
        </w:rPr>
        <w:t xml:space="preserve"> возможен выпуск карт меньшего размера (4см*6,6</w:t>
      </w:r>
      <w:r w:rsidR="005B114D" w:rsidRPr="00516000">
        <w:rPr>
          <w:sz w:val="22"/>
          <w:szCs w:val="22"/>
        </w:rPr>
        <w:t xml:space="preserve"> </w:t>
      </w:r>
      <w:r w:rsidR="002C4CFB" w:rsidRPr="00516000">
        <w:rPr>
          <w:sz w:val="22"/>
          <w:szCs w:val="22"/>
        </w:rPr>
        <w:t xml:space="preserve">см., что на 43% меньше размера стандартной карты </w:t>
      </w:r>
      <w:proofErr w:type="spellStart"/>
      <w:r w:rsidR="002C4CFB" w:rsidRPr="00516000">
        <w:rPr>
          <w:sz w:val="22"/>
          <w:szCs w:val="22"/>
        </w:rPr>
        <w:t>Visa</w:t>
      </w:r>
      <w:proofErr w:type="spellEnd"/>
      <w:r w:rsidR="002C4CFB" w:rsidRPr="00516000">
        <w:rPr>
          <w:sz w:val="22"/>
          <w:szCs w:val="22"/>
        </w:rPr>
        <w:t xml:space="preserve">) – </w:t>
      </w:r>
      <w:proofErr w:type="spellStart"/>
      <w:r w:rsidR="002C4CFB" w:rsidRPr="00516000">
        <w:rPr>
          <w:sz w:val="22"/>
          <w:szCs w:val="22"/>
        </w:rPr>
        <w:t>Visa</w:t>
      </w:r>
      <w:proofErr w:type="spellEnd"/>
      <w:r w:rsidR="002C4CFB" w:rsidRPr="00516000">
        <w:rPr>
          <w:sz w:val="22"/>
          <w:szCs w:val="22"/>
        </w:rPr>
        <w:t xml:space="preserve"> </w:t>
      </w:r>
      <w:proofErr w:type="spellStart"/>
      <w:r w:rsidR="002C4CFB" w:rsidRPr="00516000">
        <w:rPr>
          <w:sz w:val="22"/>
          <w:szCs w:val="22"/>
        </w:rPr>
        <w:t>Mini</w:t>
      </w:r>
      <w:proofErr w:type="spellEnd"/>
      <w:r w:rsidR="002C4CFB" w:rsidRPr="00516000">
        <w:rPr>
          <w:sz w:val="22"/>
          <w:szCs w:val="22"/>
        </w:rPr>
        <w:t>.</w:t>
      </w:r>
    </w:p>
    <w:p w:rsidR="00A42915" w:rsidRPr="00516000" w:rsidRDefault="006F396D" w:rsidP="002C4CFB">
      <w:pPr>
        <w:autoSpaceDE w:val="0"/>
        <w:autoSpaceDN w:val="0"/>
        <w:adjustRightInd w:val="0"/>
        <w:rPr>
          <w:sz w:val="22"/>
          <w:szCs w:val="22"/>
        </w:rPr>
      </w:pPr>
      <w:r w:rsidRPr="00516000">
        <w:rPr>
          <w:noProof/>
          <w:sz w:val="22"/>
          <w:szCs w:val="22"/>
        </w:rPr>
        <w:lastRenderedPageBreak/>
        <w:drawing>
          <wp:inline distT="0" distB="0" distL="0" distR="0">
            <wp:extent cx="1262380" cy="76454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srcRect/>
                    <a:stretch>
                      <a:fillRect/>
                    </a:stretch>
                  </pic:blipFill>
                  <pic:spPr bwMode="auto">
                    <a:xfrm>
                      <a:off x="0" y="0"/>
                      <a:ext cx="1262380" cy="764540"/>
                    </a:xfrm>
                    <a:prstGeom prst="rect">
                      <a:avLst/>
                    </a:prstGeom>
                    <a:noFill/>
                    <a:ln w="9525">
                      <a:noFill/>
                      <a:miter lim="800000"/>
                      <a:headEnd/>
                      <a:tailEnd/>
                    </a:ln>
                  </pic:spPr>
                </pic:pic>
              </a:graphicData>
            </a:graphic>
          </wp:inline>
        </w:drawing>
      </w:r>
      <w:r w:rsidRPr="00516000">
        <w:rPr>
          <w:noProof/>
          <w:sz w:val="22"/>
          <w:szCs w:val="22"/>
        </w:rPr>
        <w:drawing>
          <wp:inline distT="0" distB="0" distL="0" distR="0">
            <wp:extent cx="1207770" cy="75057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srcRect/>
                    <a:stretch>
                      <a:fillRect/>
                    </a:stretch>
                  </pic:blipFill>
                  <pic:spPr bwMode="auto">
                    <a:xfrm>
                      <a:off x="0" y="0"/>
                      <a:ext cx="1207770" cy="750570"/>
                    </a:xfrm>
                    <a:prstGeom prst="rect">
                      <a:avLst/>
                    </a:prstGeom>
                    <a:noFill/>
                    <a:ln w="9525">
                      <a:noFill/>
                      <a:miter lim="800000"/>
                      <a:headEnd/>
                      <a:tailEnd/>
                    </a:ln>
                  </pic:spPr>
                </pic:pic>
              </a:graphicData>
            </a:graphic>
          </wp:inline>
        </w:drawing>
      </w:r>
      <w:r w:rsidRPr="00516000">
        <w:rPr>
          <w:noProof/>
          <w:sz w:val="22"/>
          <w:szCs w:val="22"/>
        </w:rPr>
        <w:drawing>
          <wp:inline distT="0" distB="0" distL="0" distR="0">
            <wp:extent cx="3322955" cy="126936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srcRect/>
                    <a:stretch>
                      <a:fillRect/>
                    </a:stretch>
                  </pic:blipFill>
                  <pic:spPr bwMode="auto">
                    <a:xfrm>
                      <a:off x="0" y="0"/>
                      <a:ext cx="3322955" cy="1269365"/>
                    </a:xfrm>
                    <a:prstGeom prst="rect">
                      <a:avLst/>
                    </a:prstGeom>
                    <a:noFill/>
                    <a:ln w="9525">
                      <a:noFill/>
                      <a:miter lim="800000"/>
                      <a:headEnd/>
                      <a:tailEnd/>
                    </a:ln>
                  </pic:spPr>
                </pic:pic>
              </a:graphicData>
            </a:graphic>
          </wp:inline>
        </w:drawing>
      </w:r>
    </w:p>
    <w:p w:rsidR="004020B5" w:rsidRPr="00516000" w:rsidRDefault="00A42915" w:rsidP="002C4CFB">
      <w:pPr>
        <w:autoSpaceDE w:val="0"/>
        <w:autoSpaceDN w:val="0"/>
        <w:adjustRightInd w:val="0"/>
        <w:rPr>
          <w:sz w:val="22"/>
          <w:szCs w:val="22"/>
        </w:rPr>
      </w:pPr>
      <w:r w:rsidRPr="00516000">
        <w:rPr>
          <w:sz w:val="22"/>
          <w:szCs w:val="22"/>
        </w:rPr>
        <w:tab/>
      </w:r>
      <w:r w:rsidRPr="00516000">
        <w:rPr>
          <w:sz w:val="22"/>
          <w:szCs w:val="22"/>
        </w:rPr>
        <w:tab/>
      </w:r>
      <w:r w:rsidRPr="00516000">
        <w:rPr>
          <w:sz w:val="22"/>
          <w:szCs w:val="22"/>
        </w:rPr>
        <w:tab/>
      </w:r>
      <w:r w:rsidRPr="00516000">
        <w:rPr>
          <w:sz w:val="22"/>
          <w:szCs w:val="22"/>
        </w:rPr>
        <w:tab/>
      </w:r>
      <w:proofErr w:type="spellStart"/>
      <w:r w:rsidR="002C4CFB" w:rsidRPr="00516000">
        <w:rPr>
          <w:sz w:val="22"/>
          <w:szCs w:val="22"/>
        </w:rPr>
        <w:t>Visa</w:t>
      </w:r>
      <w:proofErr w:type="spellEnd"/>
      <w:r w:rsidR="002C4CFB" w:rsidRPr="00516000">
        <w:rPr>
          <w:sz w:val="22"/>
          <w:szCs w:val="22"/>
        </w:rPr>
        <w:t xml:space="preserve"> </w:t>
      </w:r>
      <w:proofErr w:type="spellStart"/>
      <w:r w:rsidR="002C4CFB" w:rsidRPr="00516000">
        <w:rPr>
          <w:sz w:val="22"/>
          <w:szCs w:val="22"/>
        </w:rPr>
        <w:t>Mini</w:t>
      </w:r>
      <w:proofErr w:type="spellEnd"/>
      <w:r w:rsidR="002C4CFB" w:rsidRPr="00516000">
        <w:rPr>
          <w:sz w:val="22"/>
          <w:szCs w:val="22"/>
        </w:rPr>
        <w:t xml:space="preserve"> </w:t>
      </w:r>
      <w:r w:rsidRPr="00516000">
        <w:rPr>
          <w:sz w:val="22"/>
          <w:szCs w:val="22"/>
        </w:rPr>
        <w:tab/>
      </w:r>
      <w:r w:rsidRPr="00516000">
        <w:rPr>
          <w:sz w:val="22"/>
          <w:szCs w:val="22"/>
        </w:rPr>
        <w:tab/>
      </w:r>
      <w:r w:rsidRPr="00516000">
        <w:rPr>
          <w:sz w:val="22"/>
          <w:szCs w:val="22"/>
        </w:rPr>
        <w:tab/>
        <w:t xml:space="preserve">               </w:t>
      </w:r>
      <w:r w:rsidR="002C4CFB" w:rsidRPr="00516000">
        <w:rPr>
          <w:sz w:val="22"/>
          <w:szCs w:val="22"/>
        </w:rPr>
        <w:t>Стандартный размер</w:t>
      </w:r>
    </w:p>
    <w:p w:rsidR="004020B5" w:rsidRPr="00516000" w:rsidRDefault="004020B5" w:rsidP="002C4CFB">
      <w:pPr>
        <w:autoSpaceDE w:val="0"/>
        <w:autoSpaceDN w:val="0"/>
        <w:adjustRightInd w:val="0"/>
        <w:rPr>
          <w:sz w:val="22"/>
          <w:szCs w:val="22"/>
        </w:rPr>
      </w:pPr>
    </w:p>
    <w:p w:rsidR="002C4CFB" w:rsidRPr="00516000" w:rsidRDefault="00715785" w:rsidP="005B114D">
      <w:pPr>
        <w:autoSpaceDE w:val="0"/>
        <w:autoSpaceDN w:val="0"/>
        <w:adjustRightInd w:val="0"/>
        <w:jc w:val="both"/>
        <w:rPr>
          <w:sz w:val="22"/>
          <w:szCs w:val="22"/>
        </w:rPr>
      </w:pPr>
      <w:r w:rsidRPr="00516000">
        <w:rPr>
          <w:sz w:val="22"/>
          <w:szCs w:val="22"/>
        </w:rPr>
        <w:tab/>
      </w:r>
      <w:r w:rsidR="002C4CFB" w:rsidRPr="00516000">
        <w:rPr>
          <w:sz w:val="22"/>
          <w:szCs w:val="22"/>
        </w:rPr>
        <w:t xml:space="preserve">На картах </w:t>
      </w:r>
      <w:proofErr w:type="spellStart"/>
      <w:r w:rsidR="002C4CFB" w:rsidRPr="00516000">
        <w:rPr>
          <w:sz w:val="22"/>
          <w:szCs w:val="22"/>
        </w:rPr>
        <w:t>Visa</w:t>
      </w:r>
      <w:proofErr w:type="spellEnd"/>
      <w:r w:rsidR="002C4CFB" w:rsidRPr="00516000">
        <w:rPr>
          <w:sz w:val="22"/>
          <w:szCs w:val="22"/>
        </w:rPr>
        <w:t xml:space="preserve"> </w:t>
      </w:r>
      <w:proofErr w:type="spellStart"/>
      <w:r w:rsidR="002C4CFB" w:rsidRPr="00516000">
        <w:rPr>
          <w:sz w:val="22"/>
          <w:szCs w:val="22"/>
        </w:rPr>
        <w:t>Mini</w:t>
      </w:r>
      <w:proofErr w:type="spellEnd"/>
      <w:r w:rsidR="002C4CFB" w:rsidRPr="00516000">
        <w:rPr>
          <w:sz w:val="22"/>
          <w:szCs w:val="22"/>
        </w:rPr>
        <w:t>, в отличие от карт стандартного размера, допускаются отверстия для</w:t>
      </w:r>
      <w:r w:rsidR="005B114D" w:rsidRPr="00516000">
        <w:rPr>
          <w:sz w:val="22"/>
          <w:szCs w:val="22"/>
        </w:rPr>
        <w:t xml:space="preserve"> </w:t>
      </w:r>
      <w:r w:rsidR="002C4CFB" w:rsidRPr="00516000">
        <w:rPr>
          <w:sz w:val="22"/>
          <w:szCs w:val="22"/>
        </w:rPr>
        <w:t xml:space="preserve">крепления карты в </w:t>
      </w:r>
      <w:proofErr w:type="spellStart"/>
      <w:r w:rsidR="002C4CFB" w:rsidRPr="00516000">
        <w:rPr>
          <w:sz w:val="22"/>
          <w:szCs w:val="22"/>
        </w:rPr>
        <w:t>качетсве</w:t>
      </w:r>
      <w:proofErr w:type="spellEnd"/>
      <w:r w:rsidR="002C4CFB" w:rsidRPr="00516000">
        <w:rPr>
          <w:sz w:val="22"/>
          <w:szCs w:val="22"/>
        </w:rPr>
        <w:t xml:space="preserve"> брелока. Кроме того, карта </w:t>
      </w:r>
      <w:proofErr w:type="spellStart"/>
      <w:r w:rsidR="002C4CFB" w:rsidRPr="00516000">
        <w:rPr>
          <w:sz w:val="22"/>
          <w:szCs w:val="22"/>
        </w:rPr>
        <w:t>Visa</w:t>
      </w:r>
      <w:proofErr w:type="spellEnd"/>
      <w:r w:rsidR="002C4CFB" w:rsidRPr="00516000">
        <w:rPr>
          <w:sz w:val="22"/>
          <w:szCs w:val="22"/>
        </w:rPr>
        <w:t xml:space="preserve"> </w:t>
      </w:r>
      <w:proofErr w:type="spellStart"/>
      <w:r w:rsidR="002C4CFB" w:rsidRPr="00516000">
        <w:rPr>
          <w:sz w:val="22"/>
          <w:szCs w:val="22"/>
        </w:rPr>
        <w:t>Mini</w:t>
      </w:r>
      <w:proofErr w:type="spellEnd"/>
      <w:r w:rsidR="002C4CFB" w:rsidRPr="00516000">
        <w:rPr>
          <w:sz w:val="22"/>
          <w:szCs w:val="22"/>
        </w:rPr>
        <w:t xml:space="preserve"> не может иметь</w:t>
      </w:r>
      <w:r w:rsidR="004020B5" w:rsidRPr="00516000">
        <w:rPr>
          <w:sz w:val="22"/>
          <w:szCs w:val="22"/>
        </w:rPr>
        <w:t xml:space="preserve"> </w:t>
      </w:r>
      <w:r w:rsidR="002C4CFB" w:rsidRPr="00516000">
        <w:rPr>
          <w:sz w:val="22"/>
          <w:szCs w:val="22"/>
        </w:rPr>
        <w:t>микропроцессор (чип).</w:t>
      </w:r>
    </w:p>
    <w:p w:rsidR="002C4CFB" w:rsidRPr="00516000" w:rsidRDefault="002C4CFB" w:rsidP="005B114D">
      <w:pPr>
        <w:autoSpaceDE w:val="0"/>
        <w:autoSpaceDN w:val="0"/>
        <w:adjustRightInd w:val="0"/>
        <w:jc w:val="both"/>
        <w:rPr>
          <w:sz w:val="22"/>
          <w:szCs w:val="22"/>
        </w:rPr>
      </w:pPr>
      <w:r w:rsidRPr="00516000">
        <w:rPr>
          <w:sz w:val="22"/>
          <w:szCs w:val="22"/>
        </w:rPr>
        <w:t xml:space="preserve">Носителями чипа </w:t>
      </w:r>
      <w:proofErr w:type="spellStart"/>
      <w:r w:rsidRPr="00516000">
        <w:rPr>
          <w:sz w:val="22"/>
          <w:szCs w:val="22"/>
        </w:rPr>
        <w:t>PayPass</w:t>
      </w:r>
      <w:proofErr w:type="spellEnd"/>
      <w:r w:rsidR="008D0CD0" w:rsidRPr="00516000">
        <w:rPr>
          <w:sz w:val="22"/>
          <w:szCs w:val="22"/>
        </w:rPr>
        <w:t xml:space="preserve">, </w:t>
      </w:r>
      <w:proofErr w:type="spellStart"/>
      <w:r w:rsidR="00792742" w:rsidRPr="00792742">
        <w:rPr>
          <w:bCs/>
          <w:iCs/>
          <w:sz w:val="22"/>
          <w:szCs w:val="22"/>
          <w:lang w:val="en-US"/>
        </w:rPr>
        <w:t>PayWave</w:t>
      </w:r>
      <w:proofErr w:type="spellEnd"/>
      <w:r w:rsidR="00792742" w:rsidRPr="00792742">
        <w:rPr>
          <w:bCs/>
          <w:iCs/>
          <w:sz w:val="22"/>
          <w:szCs w:val="22"/>
        </w:rPr>
        <w:t xml:space="preserve"> и </w:t>
      </w:r>
      <w:proofErr w:type="spellStart"/>
      <w:r w:rsidR="00792742" w:rsidRPr="00792742">
        <w:rPr>
          <w:bCs/>
          <w:iCs/>
          <w:sz w:val="22"/>
          <w:szCs w:val="22"/>
          <w:lang w:val="en-US"/>
        </w:rPr>
        <w:t>MirPay</w:t>
      </w:r>
      <w:proofErr w:type="spellEnd"/>
      <w:r w:rsidRPr="00516000">
        <w:rPr>
          <w:sz w:val="22"/>
          <w:szCs w:val="22"/>
        </w:rPr>
        <w:t xml:space="preserve"> могут быть иные предметы, отличные от карт</w:t>
      </w:r>
      <w:r w:rsidR="00202DA6" w:rsidRPr="00516000">
        <w:rPr>
          <w:sz w:val="22"/>
          <w:szCs w:val="22"/>
        </w:rPr>
        <w:t xml:space="preserve"> (</w:t>
      </w:r>
      <w:r w:rsidR="00202DA6" w:rsidRPr="00516000">
        <w:rPr>
          <w:b/>
          <w:bCs/>
          <w:iCs/>
          <w:sz w:val="22"/>
          <w:szCs w:val="22"/>
        </w:rPr>
        <w:t xml:space="preserve">смартфон, </w:t>
      </w:r>
      <w:r w:rsidR="00792742" w:rsidRPr="00792742">
        <w:rPr>
          <w:b/>
          <w:bCs/>
          <w:iCs/>
          <w:sz w:val="22"/>
          <w:szCs w:val="22"/>
        </w:rPr>
        <w:t>брелок, час</w:t>
      </w:r>
      <w:r w:rsidR="00202DA6" w:rsidRPr="00516000">
        <w:rPr>
          <w:b/>
          <w:bCs/>
          <w:iCs/>
          <w:sz w:val="22"/>
          <w:szCs w:val="22"/>
        </w:rPr>
        <w:t>ы, браслет)</w:t>
      </w:r>
      <w:r w:rsidRPr="00516000">
        <w:rPr>
          <w:sz w:val="22"/>
          <w:szCs w:val="22"/>
        </w:rPr>
        <w:t>, которые так же</w:t>
      </w:r>
      <w:r w:rsidR="004020B5" w:rsidRPr="00516000">
        <w:rPr>
          <w:sz w:val="22"/>
          <w:szCs w:val="22"/>
        </w:rPr>
        <w:t xml:space="preserve"> </w:t>
      </w:r>
      <w:r w:rsidRPr="00516000">
        <w:rPr>
          <w:sz w:val="22"/>
          <w:szCs w:val="22"/>
        </w:rPr>
        <w:t>принимаются к оплате.</w:t>
      </w:r>
    </w:p>
    <w:p w:rsidR="006F4375" w:rsidRPr="00516000" w:rsidRDefault="006F396D" w:rsidP="00715785">
      <w:pPr>
        <w:autoSpaceDE w:val="0"/>
        <w:autoSpaceDN w:val="0"/>
        <w:adjustRightInd w:val="0"/>
        <w:jc w:val="center"/>
        <w:rPr>
          <w:sz w:val="22"/>
          <w:szCs w:val="22"/>
        </w:rPr>
      </w:pPr>
      <w:r w:rsidRPr="00516000">
        <w:rPr>
          <w:noProof/>
          <w:sz w:val="22"/>
          <w:szCs w:val="22"/>
        </w:rPr>
        <w:drawing>
          <wp:inline distT="0" distB="0" distL="0" distR="0">
            <wp:extent cx="1821815" cy="1774190"/>
            <wp:effectExtent l="19050" t="0" r="698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srcRect/>
                    <a:stretch>
                      <a:fillRect/>
                    </a:stretch>
                  </pic:blipFill>
                  <pic:spPr bwMode="auto">
                    <a:xfrm>
                      <a:off x="0" y="0"/>
                      <a:ext cx="1821815" cy="1774190"/>
                    </a:xfrm>
                    <a:prstGeom prst="rect">
                      <a:avLst/>
                    </a:prstGeom>
                    <a:noFill/>
                    <a:ln w="9525">
                      <a:noFill/>
                      <a:miter lim="800000"/>
                      <a:headEnd/>
                      <a:tailEnd/>
                    </a:ln>
                  </pic:spPr>
                </pic:pic>
              </a:graphicData>
            </a:graphic>
          </wp:inline>
        </w:drawing>
      </w:r>
      <w:r w:rsidRPr="00516000">
        <w:rPr>
          <w:noProof/>
          <w:sz w:val="22"/>
          <w:szCs w:val="22"/>
        </w:rPr>
        <w:drawing>
          <wp:inline distT="0" distB="0" distL="0" distR="0">
            <wp:extent cx="1788160" cy="2149475"/>
            <wp:effectExtent l="1905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srcRect/>
                    <a:stretch>
                      <a:fillRect/>
                    </a:stretch>
                  </pic:blipFill>
                  <pic:spPr bwMode="auto">
                    <a:xfrm>
                      <a:off x="0" y="0"/>
                      <a:ext cx="1788160" cy="2149475"/>
                    </a:xfrm>
                    <a:prstGeom prst="rect">
                      <a:avLst/>
                    </a:prstGeom>
                    <a:noFill/>
                    <a:ln w="9525">
                      <a:noFill/>
                      <a:miter lim="800000"/>
                      <a:headEnd/>
                      <a:tailEnd/>
                    </a:ln>
                  </pic:spPr>
                </pic:pic>
              </a:graphicData>
            </a:graphic>
          </wp:inline>
        </w:drawing>
      </w:r>
      <w:r w:rsidRPr="00516000">
        <w:rPr>
          <w:noProof/>
          <w:sz w:val="22"/>
          <w:szCs w:val="22"/>
        </w:rPr>
        <w:drawing>
          <wp:inline distT="0" distB="0" distL="0" distR="0">
            <wp:extent cx="1535430" cy="2149475"/>
            <wp:effectExtent l="1905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srcRect/>
                    <a:stretch>
                      <a:fillRect/>
                    </a:stretch>
                  </pic:blipFill>
                  <pic:spPr bwMode="auto">
                    <a:xfrm>
                      <a:off x="0" y="0"/>
                      <a:ext cx="1535430" cy="2149475"/>
                    </a:xfrm>
                    <a:prstGeom prst="rect">
                      <a:avLst/>
                    </a:prstGeom>
                    <a:noFill/>
                    <a:ln w="9525">
                      <a:noFill/>
                      <a:miter lim="800000"/>
                      <a:headEnd/>
                      <a:tailEnd/>
                    </a:ln>
                  </pic:spPr>
                </pic:pic>
              </a:graphicData>
            </a:graphic>
          </wp:inline>
        </w:drawing>
      </w:r>
    </w:p>
    <w:p w:rsidR="004020B5" w:rsidRPr="00516000" w:rsidRDefault="004020B5" w:rsidP="002C4CFB">
      <w:pPr>
        <w:autoSpaceDE w:val="0"/>
        <w:autoSpaceDN w:val="0"/>
        <w:adjustRightInd w:val="0"/>
        <w:rPr>
          <w:sz w:val="22"/>
          <w:szCs w:val="22"/>
        </w:rPr>
      </w:pPr>
    </w:p>
    <w:p w:rsidR="002C4CFB" w:rsidRPr="00516000" w:rsidRDefault="002C4CFB" w:rsidP="002C4CFB">
      <w:pPr>
        <w:autoSpaceDE w:val="0"/>
        <w:autoSpaceDN w:val="0"/>
        <w:adjustRightInd w:val="0"/>
        <w:rPr>
          <w:b/>
          <w:bCs/>
          <w:sz w:val="22"/>
          <w:szCs w:val="22"/>
        </w:rPr>
      </w:pPr>
      <w:r w:rsidRPr="00516000">
        <w:rPr>
          <w:b/>
          <w:bCs/>
          <w:sz w:val="22"/>
          <w:szCs w:val="22"/>
        </w:rPr>
        <w:t>Оборотная сторона карты</w:t>
      </w:r>
      <w:r w:rsidR="00715785" w:rsidRPr="00516000">
        <w:rPr>
          <w:b/>
          <w:bCs/>
          <w:sz w:val="22"/>
          <w:szCs w:val="22"/>
        </w:rPr>
        <w:t>.</w:t>
      </w:r>
    </w:p>
    <w:p w:rsidR="002C4CFB" w:rsidRPr="00516000" w:rsidRDefault="002C4CFB" w:rsidP="002C4CFB">
      <w:pPr>
        <w:autoSpaceDE w:val="0"/>
        <w:autoSpaceDN w:val="0"/>
        <w:adjustRightInd w:val="0"/>
        <w:rPr>
          <w:b/>
          <w:bCs/>
          <w:sz w:val="22"/>
          <w:szCs w:val="22"/>
        </w:rPr>
      </w:pPr>
      <w:r w:rsidRPr="00516000">
        <w:rPr>
          <w:b/>
          <w:bCs/>
          <w:sz w:val="22"/>
          <w:szCs w:val="22"/>
        </w:rPr>
        <w:t>На оборотной стороне карты должны находиться:</w:t>
      </w:r>
      <w:r w:rsidR="00F72523" w:rsidRPr="00F72523">
        <w:rPr>
          <w:noProof/>
        </w:rPr>
        <w:t xml:space="preserve"> </w:t>
      </w:r>
      <w:r w:rsidR="00DE2560">
        <w:rPr>
          <w:noProof/>
        </w:rPr>
        <mc:AlternateContent>
          <mc:Choice Requires="wps">
            <w:drawing>
              <wp:inline distT="0" distB="0" distL="0" distR="0">
                <wp:extent cx="304800" cy="304800"/>
                <wp:effectExtent l="0" t="0" r="0" b="0"/>
                <wp:docPr id="25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F9D0F"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9SsgIAALk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JyC9S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2C4CFB" w:rsidRPr="00F95DA4" w:rsidRDefault="002C4CFB" w:rsidP="003E2C71">
      <w:pPr>
        <w:pStyle w:val="aff6"/>
        <w:numPr>
          <w:ilvl w:val="3"/>
          <w:numId w:val="45"/>
        </w:numPr>
        <w:autoSpaceDE w:val="0"/>
        <w:autoSpaceDN w:val="0"/>
        <w:adjustRightInd w:val="0"/>
        <w:ind w:left="709" w:hanging="709"/>
        <w:rPr>
          <w:bCs/>
          <w:sz w:val="22"/>
          <w:szCs w:val="22"/>
        </w:rPr>
      </w:pPr>
      <w:r w:rsidRPr="00F95DA4">
        <w:rPr>
          <w:bCs/>
          <w:sz w:val="22"/>
          <w:szCs w:val="22"/>
        </w:rPr>
        <w:t>Магнитная полоса.</w:t>
      </w:r>
    </w:p>
    <w:p w:rsidR="002C4CFB" w:rsidRPr="00F95DA4" w:rsidRDefault="002C4CFB" w:rsidP="003E2C71">
      <w:pPr>
        <w:pStyle w:val="aff6"/>
        <w:numPr>
          <w:ilvl w:val="3"/>
          <w:numId w:val="45"/>
        </w:numPr>
        <w:autoSpaceDE w:val="0"/>
        <w:autoSpaceDN w:val="0"/>
        <w:adjustRightInd w:val="0"/>
        <w:ind w:left="709" w:hanging="709"/>
        <w:rPr>
          <w:bCs/>
          <w:sz w:val="22"/>
          <w:szCs w:val="22"/>
        </w:rPr>
      </w:pPr>
      <w:r w:rsidRPr="00F95DA4">
        <w:rPr>
          <w:bCs/>
          <w:sz w:val="22"/>
          <w:szCs w:val="22"/>
        </w:rPr>
        <w:t>Панель для подписи.</w:t>
      </w:r>
    </w:p>
    <w:p w:rsidR="002C4CFB" w:rsidRPr="00F95DA4" w:rsidRDefault="002C4CFB" w:rsidP="003E2C71">
      <w:pPr>
        <w:pStyle w:val="aff6"/>
        <w:numPr>
          <w:ilvl w:val="3"/>
          <w:numId w:val="45"/>
        </w:numPr>
        <w:autoSpaceDE w:val="0"/>
        <w:autoSpaceDN w:val="0"/>
        <w:adjustRightInd w:val="0"/>
        <w:ind w:left="709" w:hanging="709"/>
        <w:rPr>
          <w:bCs/>
          <w:sz w:val="22"/>
          <w:szCs w:val="22"/>
        </w:rPr>
      </w:pPr>
      <w:r w:rsidRPr="00F95DA4">
        <w:rPr>
          <w:bCs/>
          <w:sz w:val="22"/>
          <w:szCs w:val="22"/>
        </w:rPr>
        <w:t>Код безопасности карты (СVV2</w:t>
      </w:r>
      <w:r w:rsidR="002C501F" w:rsidRPr="00F95DA4">
        <w:rPr>
          <w:bCs/>
          <w:sz w:val="22"/>
          <w:szCs w:val="22"/>
        </w:rPr>
        <w:t>, ППК2</w:t>
      </w:r>
      <w:r w:rsidRPr="00F95DA4">
        <w:rPr>
          <w:bCs/>
          <w:sz w:val="22"/>
          <w:szCs w:val="22"/>
        </w:rPr>
        <w:t>).</w:t>
      </w:r>
    </w:p>
    <w:p w:rsidR="002C501F" w:rsidRPr="00F95DA4" w:rsidRDefault="002C501F" w:rsidP="003E2C71">
      <w:pPr>
        <w:pStyle w:val="aff6"/>
        <w:numPr>
          <w:ilvl w:val="3"/>
          <w:numId w:val="45"/>
        </w:numPr>
        <w:autoSpaceDE w:val="0"/>
        <w:autoSpaceDN w:val="0"/>
        <w:adjustRightInd w:val="0"/>
        <w:ind w:left="709" w:hanging="709"/>
        <w:rPr>
          <w:bCs/>
          <w:sz w:val="22"/>
          <w:szCs w:val="22"/>
        </w:rPr>
      </w:pPr>
      <w:r w:rsidRPr="00F95DA4">
        <w:rPr>
          <w:bCs/>
          <w:sz w:val="22"/>
          <w:szCs w:val="22"/>
        </w:rPr>
        <w:t>Информация о банке-эмитенте.</w:t>
      </w:r>
    </w:p>
    <w:p w:rsidR="00715785" w:rsidRPr="00516000" w:rsidRDefault="00715785" w:rsidP="002C4CFB">
      <w:pPr>
        <w:autoSpaceDE w:val="0"/>
        <w:autoSpaceDN w:val="0"/>
        <w:adjustRightInd w:val="0"/>
        <w:rPr>
          <w:b/>
          <w:bCs/>
          <w:sz w:val="22"/>
          <w:szCs w:val="22"/>
        </w:rPr>
      </w:pPr>
    </w:p>
    <w:p w:rsidR="002C4CFB" w:rsidRPr="00516000" w:rsidRDefault="00715785" w:rsidP="002C4CFB">
      <w:pPr>
        <w:autoSpaceDE w:val="0"/>
        <w:autoSpaceDN w:val="0"/>
        <w:adjustRightInd w:val="0"/>
        <w:rPr>
          <w:b/>
          <w:bCs/>
          <w:sz w:val="22"/>
          <w:szCs w:val="22"/>
        </w:rPr>
      </w:pPr>
      <w:r w:rsidRPr="00516000">
        <w:rPr>
          <w:b/>
          <w:bCs/>
          <w:sz w:val="22"/>
          <w:szCs w:val="22"/>
        </w:rPr>
        <w:tab/>
      </w:r>
      <w:r w:rsidR="002C4CFB" w:rsidRPr="00516000">
        <w:rPr>
          <w:b/>
          <w:bCs/>
          <w:sz w:val="22"/>
          <w:szCs w:val="22"/>
        </w:rPr>
        <w:t>1. Магнитная полоса</w:t>
      </w:r>
    </w:p>
    <w:p w:rsidR="002C4CFB" w:rsidRPr="00516000" w:rsidRDefault="00715785" w:rsidP="002C501F">
      <w:pPr>
        <w:autoSpaceDE w:val="0"/>
        <w:autoSpaceDN w:val="0"/>
        <w:adjustRightInd w:val="0"/>
        <w:jc w:val="both"/>
        <w:rPr>
          <w:sz w:val="22"/>
          <w:szCs w:val="22"/>
        </w:rPr>
      </w:pPr>
      <w:r w:rsidRPr="00516000">
        <w:rPr>
          <w:sz w:val="22"/>
          <w:szCs w:val="22"/>
        </w:rPr>
        <w:tab/>
      </w:r>
      <w:r w:rsidR="002C501F" w:rsidRPr="00516000">
        <w:rPr>
          <w:sz w:val="22"/>
          <w:szCs w:val="22"/>
        </w:rPr>
        <w:t xml:space="preserve">Магнитная полоса должна присутствовать на всех картах. Магнитная полоса размещается на оборотной стороне карты в верхней ее части. </w:t>
      </w:r>
    </w:p>
    <w:p w:rsidR="006F4375" w:rsidRPr="00516000" w:rsidRDefault="001D1746" w:rsidP="00715785">
      <w:pPr>
        <w:autoSpaceDE w:val="0"/>
        <w:autoSpaceDN w:val="0"/>
        <w:adjustRightInd w:val="0"/>
        <w:jc w:val="center"/>
        <w:rPr>
          <w:sz w:val="22"/>
          <w:szCs w:val="22"/>
          <w:lang w:val="en-US"/>
        </w:rPr>
      </w:pPr>
      <w:r w:rsidRPr="00516000">
        <w:rPr>
          <w:sz w:val="22"/>
          <w:szCs w:val="22"/>
        </w:rPr>
        <w:t xml:space="preserve"> </w:t>
      </w:r>
      <w:r w:rsidR="00BC5711">
        <w:rPr>
          <w:noProof/>
          <w:sz w:val="22"/>
          <w:szCs w:val="22"/>
        </w:rPr>
        <w:drawing>
          <wp:inline distT="0" distB="0" distL="0" distR="0">
            <wp:extent cx="2514600" cy="1647825"/>
            <wp:effectExtent l="19050" t="0" r="0" b="0"/>
            <wp:docPr id="264" name="Рисунок 1" descr="https://www.nbkr.kg/servlet/img?index=1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bkr.kg/servlet/img?index=10554"/>
                    <pic:cNvPicPr>
                      <a:picLocks noChangeAspect="1" noChangeArrowheads="1"/>
                    </pic:cNvPicPr>
                  </pic:nvPicPr>
                  <pic:blipFill>
                    <a:blip r:embed="rId59" cstate="print"/>
                    <a:srcRect/>
                    <a:stretch>
                      <a:fillRect/>
                    </a:stretch>
                  </pic:blipFill>
                  <pic:spPr bwMode="auto">
                    <a:xfrm>
                      <a:off x="0" y="0"/>
                      <a:ext cx="2514351" cy="1647662"/>
                    </a:xfrm>
                    <a:prstGeom prst="rect">
                      <a:avLst/>
                    </a:prstGeom>
                    <a:noFill/>
                    <a:ln w="9525">
                      <a:noFill/>
                      <a:miter lim="800000"/>
                      <a:headEnd/>
                      <a:tailEnd/>
                    </a:ln>
                  </pic:spPr>
                </pic:pic>
              </a:graphicData>
            </a:graphic>
          </wp:inline>
        </w:drawing>
      </w:r>
    </w:p>
    <w:p w:rsidR="002C4CFB" w:rsidRPr="00516000" w:rsidRDefault="002C4CFB" w:rsidP="004020B5">
      <w:pPr>
        <w:autoSpaceDE w:val="0"/>
        <w:autoSpaceDN w:val="0"/>
        <w:adjustRightInd w:val="0"/>
        <w:ind w:firstLine="720"/>
        <w:rPr>
          <w:b/>
          <w:bCs/>
          <w:sz w:val="22"/>
          <w:szCs w:val="22"/>
        </w:rPr>
      </w:pPr>
      <w:r w:rsidRPr="00516000">
        <w:rPr>
          <w:b/>
          <w:bCs/>
          <w:sz w:val="22"/>
          <w:szCs w:val="22"/>
        </w:rPr>
        <w:t>2. Панель для подписи</w:t>
      </w:r>
    </w:p>
    <w:p w:rsidR="002C4CFB" w:rsidRPr="00516000" w:rsidRDefault="00715785" w:rsidP="005B114D">
      <w:pPr>
        <w:autoSpaceDE w:val="0"/>
        <w:autoSpaceDN w:val="0"/>
        <w:adjustRightInd w:val="0"/>
        <w:jc w:val="both"/>
        <w:rPr>
          <w:sz w:val="22"/>
          <w:szCs w:val="22"/>
        </w:rPr>
      </w:pPr>
      <w:r w:rsidRPr="00516000">
        <w:rPr>
          <w:sz w:val="22"/>
          <w:szCs w:val="22"/>
        </w:rPr>
        <w:tab/>
      </w:r>
      <w:r w:rsidR="002C4CFB" w:rsidRPr="00516000">
        <w:rPr>
          <w:sz w:val="22"/>
          <w:szCs w:val="22"/>
        </w:rPr>
        <w:t>На оборотной стороне карты, в верхней её части, располагается специальная панель для подписи</w:t>
      </w:r>
    </w:p>
    <w:p w:rsidR="00BC5711" w:rsidRDefault="003609C6">
      <w:pPr>
        <w:autoSpaceDE w:val="0"/>
        <w:autoSpaceDN w:val="0"/>
        <w:adjustRightInd w:val="0"/>
        <w:jc w:val="both"/>
        <w:rPr>
          <w:b/>
          <w:bCs/>
          <w:i/>
          <w:iCs/>
          <w:sz w:val="22"/>
          <w:szCs w:val="22"/>
        </w:rPr>
      </w:pPr>
      <w:r>
        <w:rPr>
          <w:sz w:val="22"/>
          <w:szCs w:val="22"/>
        </w:rPr>
        <w:t>Держ</w:t>
      </w:r>
      <w:r w:rsidR="002C4CFB" w:rsidRPr="00516000">
        <w:rPr>
          <w:sz w:val="22"/>
          <w:szCs w:val="22"/>
        </w:rPr>
        <w:t>ателя карты.</w:t>
      </w:r>
      <w:r w:rsidR="00D14CB8">
        <w:rPr>
          <w:b/>
          <w:bCs/>
          <w:i/>
          <w:iCs/>
          <w:sz w:val="22"/>
          <w:szCs w:val="22"/>
        </w:rPr>
        <w:t xml:space="preserve"> </w:t>
      </w:r>
      <w:r w:rsidR="002C4CFB" w:rsidRPr="00516000">
        <w:rPr>
          <w:b/>
          <w:bCs/>
          <w:i/>
          <w:iCs/>
          <w:sz w:val="22"/>
          <w:szCs w:val="22"/>
        </w:rPr>
        <w:t xml:space="preserve">Карта действительна только при наличии подписи </w:t>
      </w:r>
      <w:r>
        <w:rPr>
          <w:b/>
          <w:bCs/>
          <w:i/>
          <w:iCs/>
          <w:sz w:val="22"/>
          <w:szCs w:val="22"/>
        </w:rPr>
        <w:t>Держ</w:t>
      </w:r>
      <w:r w:rsidR="002C4CFB" w:rsidRPr="00516000">
        <w:rPr>
          <w:b/>
          <w:bCs/>
          <w:i/>
          <w:iCs/>
          <w:sz w:val="22"/>
          <w:szCs w:val="22"/>
        </w:rPr>
        <w:t>ателя карты!</w:t>
      </w:r>
    </w:p>
    <w:p w:rsidR="002C4CFB" w:rsidRPr="00516000" w:rsidRDefault="00715785" w:rsidP="007F2D0B">
      <w:pPr>
        <w:autoSpaceDE w:val="0"/>
        <w:autoSpaceDN w:val="0"/>
        <w:adjustRightInd w:val="0"/>
        <w:jc w:val="both"/>
        <w:rPr>
          <w:sz w:val="22"/>
          <w:szCs w:val="22"/>
        </w:rPr>
      </w:pPr>
      <w:r w:rsidRPr="00516000">
        <w:rPr>
          <w:sz w:val="22"/>
          <w:szCs w:val="22"/>
        </w:rPr>
        <w:tab/>
      </w:r>
      <w:r w:rsidR="002C4CFB" w:rsidRPr="00516000">
        <w:rPr>
          <w:sz w:val="22"/>
          <w:szCs w:val="22"/>
        </w:rPr>
        <w:t>На панели для подписи должны быть нанесены («вдавлены») курсивом черного цвета (с</w:t>
      </w:r>
      <w:r w:rsidR="004020B5" w:rsidRPr="00516000">
        <w:rPr>
          <w:sz w:val="22"/>
          <w:szCs w:val="22"/>
        </w:rPr>
        <w:t xml:space="preserve"> </w:t>
      </w:r>
      <w:r w:rsidR="002C4CFB" w:rsidRPr="00516000">
        <w:rPr>
          <w:sz w:val="22"/>
          <w:szCs w:val="22"/>
        </w:rPr>
        <w:t>наклоном влево) последние четыре цифры номера карты, которые должны быть идентичны</w:t>
      </w:r>
      <w:r w:rsidR="004020B5" w:rsidRPr="00516000">
        <w:rPr>
          <w:sz w:val="22"/>
          <w:szCs w:val="22"/>
        </w:rPr>
        <w:t xml:space="preserve"> </w:t>
      </w:r>
      <w:r w:rsidR="002C4CFB" w:rsidRPr="00516000">
        <w:rPr>
          <w:sz w:val="22"/>
          <w:szCs w:val="22"/>
        </w:rPr>
        <w:t>данным на лицевой стороне карты. Вышеуказанные данные наносятся таким образом, что при их</w:t>
      </w:r>
      <w:r w:rsidR="004020B5" w:rsidRPr="00516000">
        <w:rPr>
          <w:sz w:val="22"/>
          <w:szCs w:val="22"/>
        </w:rPr>
        <w:t xml:space="preserve"> </w:t>
      </w:r>
      <w:r w:rsidR="002C4CFB" w:rsidRPr="00516000">
        <w:rPr>
          <w:sz w:val="22"/>
          <w:szCs w:val="22"/>
        </w:rPr>
        <w:t>печати на карте происходит небольшая деформация на лицевой стороне карты, видимая в косых</w:t>
      </w:r>
      <w:r w:rsidR="00D14CB8">
        <w:rPr>
          <w:sz w:val="22"/>
          <w:szCs w:val="22"/>
        </w:rPr>
        <w:t xml:space="preserve"> </w:t>
      </w:r>
      <w:r w:rsidR="002C4CFB" w:rsidRPr="00516000">
        <w:rPr>
          <w:sz w:val="22"/>
          <w:szCs w:val="22"/>
        </w:rPr>
        <w:t>лучах света.</w:t>
      </w:r>
    </w:p>
    <w:p w:rsidR="004020B5" w:rsidRPr="00516000" w:rsidRDefault="004020B5" w:rsidP="002C4CFB">
      <w:pPr>
        <w:autoSpaceDE w:val="0"/>
        <w:autoSpaceDN w:val="0"/>
        <w:adjustRightInd w:val="0"/>
        <w:rPr>
          <w:sz w:val="22"/>
          <w:szCs w:val="22"/>
        </w:rPr>
      </w:pPr>
    </w:p>
    <w:p w:rsidR="002C4CFB" w:rsidRPr="00516000" w:rsidRDefault="006F4375" w:rsidP="002C4CFB">
      <w:pPr>
        <w:autoSpaceDE w:val="0"/>
        <w:autoSpaceDN w:val="0"/>
        <w:adjustRightInd w:val="0"/>
        <w:rPr>
          <w:sz w:val="22"/>
          <w:szCs w:val="22"/>
        </w:rPr>
      </w:pPr>
      <w:r w:rsidRPr="00516000">
        <w:rPr>
          <w:sz w:val="22"/>
          <w:szCs w:val="22"/>
        </w:rPr>
        <w:lastRenderedPageBreak/>
        <w:t xml:space="preserve">                                                             </w:t>
      </w:r>
      <w:r w:rsidR="006F396D" w:rsidRPr="00516000">
        <w:rPr>
          <w:noProof/>
          <w:sz w:val="22"/>
          <w:szCs w:val="22"/>
        </w:rPr>
        <w:drawing>
          <wp:inline distT="0" distB="0" distL="0" distR="0">
            <wp:extent cx="1739900" cy="119443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srcRect/>
                    <a:stretch>
                      <a:fillRect/>
                    </a:stretch>
                  </pic:blipFill>
                  <pic:spPr bwMode="auto">
                    <a:xfrm>
                      <a:off x="0" y="0"/>
                      <a:ext cx="1739900" cy="1194435"/>
                    </a:xfrm>
                    <a:prstGeom prst="rect">
                      <a:avLst/>
                    </a:prstGeom>
                    <a:noFill/>
                    <a:ln w="9525">
                      <a:noFill/>
                      <a:miter lim="800000"/>
                      <a:headEnd/>
                      <a:tailEnd/>
                    </a:ln>
                  </pic:spPr>
                </pic:pic>
              </a:graphicData>
            </a:graphic>
          </wp:inline>
        </w:drawing>
      </w:r>
      <w:r w:rsidRPr="00516000">
        <w:rPr>
          <w:sz w:val="22"/>
          <w:szCs w:val="22"/>
        </w:rPr>
        <w:t xml:space="preserve">         </w:t>
      </w:r>
      <w:r w:rsidR="004020B5" w:rsidRPr="00516000">
        <w:rPr>
          <w:sz w:val="22"/>
          <w:szCs w:val="22"/>
        </w:rPr>
        <w:t xml:space="preserve"> </w:t>
      </w:r>
    </w:p>
    <w:p w:rsidR="004020B5" w:rsidRPr="00516000" w:rsidRDefault="004020B5" w:rsidP="002C4CFB">
      <w:pPr>
        <w:autoSpaceDE w:val="0"/>
        <w:autoSpaceDN w:val="0"/>
        <w:adjustRightInd w:val="0"/>
        <w:rPr>
          <w:sz w:val="22"/>
          <w:szCs w:val="22"/>
        </w:rPr>
      </w:pPr>
    </w:p>
    <w:p w:rsidR="002C4CFB" w:rsidRPr="00516000" w:rsidRDefault="00715785" w:rsidP="005B114D">
      <w:pPr>
        <w:autoSpaceDE w:val="0"/>
        <w:autoSpaceDN w:val="0"/>
        <w:adjustRightInd w:val="0"/>
        <w:jc w:val="both"/>
        <w:rPr>
          <w:bCs/>
          <w:iCs/>
          <w:sz w:val="22"/>
          <w:szCs w:val="22"/>
        </w:rPr>
      </w:pPr>
      <w:r w:rsidRPr="00516000">
        <w:rPr>
          <w:bCs/>
          <w:iCs/>
          <w:sz w:val="22"/>
          <w:szCs w:val="22"/>
        </w:rPr>
        <w:tab/>
      </w:r>
      <w:r w:rsidR="002C4CFB" w:rsidRPr="00516000">
        <w:rPr>
          <w:bCs/>
          <w:iCs/>
          <w:sz w:val="22"/>
          <w:szCs w:val="22"/>
        </w:rPr>
        <w:t>Панель для подписи устроена таким образом, что любая попытка стереть или уничтожить</w:t>
      </w:r>
      <w:r w:rsidR="005B114D" w:rsidRPr="00516000">
        <w:rPr>
          <w:bCs/>
          <w:iCs/>
          <w:sz w:val="22"/>
          <w:szCs w:val="22"/>
        </w:rPr>
        <w:t xml:space="preserve"> </w:t>
      </w:r>
      <w:r w:rsidR="002C4CFB" w:rsidRPr="00516000">
        <w:rPr>
          <w:bCs/>
          <w:iCs/>
          <w:sz w:val="22"/>
          <w:szCs w:val="22"/>
        </w:rPr>
        <w:t>подпись не останется незамеченной. Если панель для подписи или сама подпись были</w:t>
      </w:r>
      <w:r w:rsidR="005B114D" w:rsidRPr="00516000">
        <w:rPr>
          <w:bCs/>
          <w:iCs/>
          <w:sz w:val="22"/>
          <w:szCs w:val="22"/>
        </w:rPr>
        <w:t xml:space="preserve"> </w:t>
      </w:r>
      <w:r w:rsidR="002C4CFB" w:rsidRPr="00516000">
        <w:rPr>
          <w:bCs/>
          <w:iCs/>
          <w:sz w:val="22"/>
          <w:szCs w:val="22"/>
        </w:rPr>
        <w:t>подчищены или стерты, то на поверхности карты появится надпись «VOID», что означает</w:t>
      </w:r>
      <w:r w:rsidR="005B114D" w:rsidRPr="00516000">
        <w:rPr>
          <w:bCs/>
          <w:iCs/>
          <w:sz w:val="22"/>
          <w:szCs w:val="22"/>
        </w:rPr>
        <w:t xml:space="preserve"> </w:t>
      </w:r>
      <w:r w:rsidR="002C4CFB" w:rsidRPr="00516000">
        <w:rPr>
          <w:bCs/>
          <w:iCs/>
          <w:sz w:val="22"/>
          <w:szCs w:val="22"/>
        </w:rPr>
        <w:t>«недействительна».</w:t>
      </w:r>
    </w:p>
    <w:p w:rsidR="006F4375" w:rsidRPr="00516000" w:rsidRDefault="006F396D" w:rsidP="00715785">
      <w:pPr>
        <w:autoSpaceDE w:val="0"/>
        <w:autoSpaceDN w:val="0"/>
        <w:adjustRightInd w:val="0"/>
        <w:jc w:val="center"/>
        <w:rPr>
          <w:b/>
          <w:bCs/>
          <w:i/>
          <w:iCs/>
          <w:sz w:val="22"/>
          <w:szCs w:val="22"/>
        </w:rPr>
      </w:pPr>
      <w:r w:rsidRPr="00516000">
        <w:rPr>
          <w:b/>
          <w:bCs/>
          <w:i/>
          <w:iCs/>
          <w:noProof/>
          <w:sz w:val="22"/>
          <w:szCs w:val="22"/>
        </w:rPr>
        <w:drawing>
          <wp:inline distT="0" distB="0" distL="0" distR="0">
            <wp:extent cx="5213350" cy="770890"/>
            <wp:effectExtent l="1905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srcRect/>
                    <a:stretch>
                      <a:fillRect/>
                    </a:stretch>
                  </pic:blipFill>
                  <pic:spPr bwMode="auto">
                    <a:xfrm>
                      <a:off x="0" y="0"/>
                      <a:ext cx="5213350" cy="770890"/>
                    </a:xfrm>
                    <a:prstGeom prst="rect">
                      <a:avLst/>
                    </a:prstGeom>
                    <a:noFill/>
                    <a:ln w="9525">
                      <a:noFill/>
                      <a:miter lim="800000"/>
                      <a:headEnd/>
                      <a:tailEnd/>
                    </a:ln>
                  </pic:spPr>
                </pic:pic>
              </a:graphicData>
            </a:graphic>
          </wp:inline>
        </w:drawing>
      </w:r>
    </w:p>
    <w:p w:rsidR="004020B5" w:rsidRPr="00516000" w:rsidRDefault="004020B5" w:rsidP="002C4CFB">
      <w:pPr>
        <w:autoSpaceDE w:val="0"/>
        <w:autoSpaceDN w:val="0"/>
        <w:adjustRightInd w:val="0"/>
        <w:rPr>
          <w:b/>
          <w:bCs/>
          <w:i/>
          <w:iCs/>
          <w:sz w:val="22"/>
          <w:szCs w:val="22"/>
        </w:rPr>
      </w:pPr>
    </w:p>
    <w:p w:rsidR="00567D1F" w:rsidRPr="00516000" w:rsidRDefault="00715785" w:rsidP="00567D1F">
      <w:pPr>
        <w:autoSpaceDE w:val="0"/>
        <w:autoSpaceDN w:val="0"/>
        <w:adjustRightInd w:val="0"/>
        <w:jc w:val="both"/>
        <w:rPr>
          <w:sz w:val="22"/>
          <w:szCs w:val="22"/>
        </w:rPr>
      </w:pPr>
      <w:r w:rsidRPr="00516000">
        <w:rPr>
          <w:bCs/>
          <w:iCs/>
          <w:sz w:val="22"/>
          <w:szCs w:val="22"/>
        </w:rPr>
        <w:tab/>
      </w:r>
      <w:r w:rsidR="002C4CFB" w:rsidRPr="00516000">
        <w:rPr>
          <w:bCs/>
          <w:iCs/>
          <w:sz w:val="22"/>
          <w:szCs w:val="22"/>
        </w:rPr>
        <w:t xml:space="preserve">Панель для подписи на картах </w:t>
      </w:r>
      <w:proofErr w:type="spellStart"/>
      <w:r w:rsidR="002C4CFB" w:rsidRPr="00516000">
        <w:rPr>
          <w:bCs/>
          <w:iCs/>
          <w:sz w:val="22"/>
          <w:szCs w:val="22"/>
        </w:rPr>
        <w:t>MasterCard</w:t>
      </w:r>
      <w:proofErr w:type="spellEnd"/>
      <w:r w:rsidR="002C4CFB" w:rsidRPr="00516000">
        <w:rPr>
          <w:bCs/>
          <w:iCs/>
          <w:sz w:val="22"/>
          <w:szCs w:val="22"/>
        </w:rPr>
        <w:t xml:space="preserve"> и </w:t>
      </w:r>
      <w:proofErr w:type="spellStart"/>
      <w:r w:rsidR="002C4CFB" w:rsidRPr="00516000">
        <w:rPr>
          <w:bCs/>
          <w:iCs/>
          <w:sz w:val="22"/>
          <w:szCs w:val="22"/>
        </w:rPr>
        <w:t>MasterCard</w:t>
      </w:r>
      <w:proofErr w:type="spellEnd"/>
      <w:r w:rsidR="002C4CFB" w:rsidRPr="00516000">
        <w:rPr>
          <w:bCs/>
          <w:iCs/>
          <w:sz w:val="22"/>
          <w:szCs w:val="22"/>
        </w:rPr>
        <w:t xml:space="preserve"> </w:t>
      </w:r>
      <w:proofErr w:type="spellStart"/>
      <w:r w:rsidR="002C4CFB" w:rsidRPr="00516000">
        <w:rPr>
          <w:bCs/>
          <w:iCs/>
          <w:sz w:val="22"/>
          <w:szCs w:val="22"/>
        </w:rPr>
        <w:t>Electronic</w:t>
      </w:r>
      <w:proofErr w:type="spellEnd"/>
      <w:r w:rsidR="002C4CFB" w:rsidRPr="00516000">
        <w:rPr>
          <w:bCs/>
          <w:iCs/>
          <w:sz w:val="22"/>
          <w:szCs w:val="22"/>
        </w:rPr>
        <w:t xml:space="preserve"> состоит из поля белого</w:t>
      </w:r>
      <w:r w:rsidR="004020B5" w:rsidRPr="00516000">
        <w:rPr>
          <w:bCs/>
          <w:iCs/>
          <w:sz w:val="22"/>
          <w:szCs w:val="22"/>
        </w:rPr>
        <w:t xml:space="preserve"> </w:t>
      </w:r>
      <w:r w:rsidR="002C4CFB" w:rsidRPr="00516000">
        <w:rPr>
          <w:bCs/>
          <w:iCs/>
          <w:sz w:val="22"/>
          <w:szCs w:val="22"/>
        </w:rPr>
        <w:t>цвета, на которое под наклоном нанесены надписи «</w:t>
      </w:r>
      <w:proofErr w:type="spellStart"/>
      <w:r w:rsidR="002C4CFB" w:rsidRPr="00516000">
        <w:rPr>
          <w:bCs/>
          <w:iCs/>
          <w:sz w:val="22"/>
          <w:szCs w:val="22"/>
        </w:rPr>
        <w:t>MasterCard</w:t>
      </w:r>
      <w:proofErr w:type="spellEnd"/>
      <w:r w:rsidR="002C4CFB" w:rsidRPr="00516000">
        <w:rPr>
          <w:bCs/>
          <w:iCs/>
          <w:sz w:val="22"/>
          <w:szCs w:val="22"/>
        </w:rPr>
        <w:t>» красного, синего и желтого</w:t>
      </w:r>
      <w:r w:rsidR="004020B5" w:rsidRPr="00516000">
        <w:rPr>
          <w:bCs/>
          <w:iCs/>
          <w:sz w:val="22"/>
          <w:szCs w:val="22"/>
        </w:rPr>
        <w:t xml:space="preserve"> </w:t>
      </w:r>
      <w:r w:rsidR="002C4CFB" w:rsidRPr="00516000">
        <w:rPr>
          <w:bCs/>
          <w:iCs/>
          <w:sz w:val="22"/>
          <w:szCs w:val="22"/>
        </w:rPr>
        <w:t>цветов.</w:t>
      </w:r>
      <w:r w:rsidR="001A630C">
        <w:rPr>
          <w:bCs/>
          <w:iCs/>
          <w:sz w:val="22"/>
          <w:szCs w:val="22"/>
        </w:rPr>
        <w:t xml:space="preserve"> </w:t>
      </w:r>
      <w:r w:rsidR="002C4CFB" w:rsidRPr="00516000">
        <w:rPr>
          <w:bCs/>
          <w:iCs/>
          <w:sz w:val="22"/>
          <w:szCs w:val="22"/>
        </w:rPr>
        <w:t xml:space="preserve">Панель для подписи на картах </w:t>
      </w:r>
      <w:proofErr w:type="spellStart"/>
      <w:r w:rsidR="002C4CFB" w:rsidRPr="00516000">
        <w:rPr>
          <w:bCs/>
          <w:iCs/>
          <w:sz w:val="22"/>
          <w:szCs w:val="22"/>
        </w:rPr>
        <w:t>Maestro</w:t>
      </w:r>
      <w:proofErr w:type="spellEnd"/>
      <w:r w:rsidR="002C4CFB" w:rsidRPr="00516000">
        <w:rPr>
          <w:bCs/>
          <w:iCs/>
          <w:sz w:val="22"/>
          <w:szCs w:val="22"/>
        </w:rPr>
        <w:t xml:space="preserve"> состоит из поля белого цвета. В некоторых случаях</w:t>
      </w:r>
      <w:r w:rsidR="004020B5" w:rsidRPr="00516000">
        <w:rPr>
          <w:bCs/>
          <w:iCs/>
          <w:sz w:val="22"/>
          <w:szCs w:val="22"/>
        </w:rPr>
        <w:t xml:space="preserve"> </w:t>
      </w:r>
      <w:r w:rsidR="002C4CFB" w:rsidRPr="00516000">
        <w:rPr>
          <w:bCs/>
          <w:iCs/>
          <w:sz w:val="22"/>
          <w:szCs w:val="22"/>
        </w:rPr>
        <w:t xml:space="preserve">панель для подписи может </w:t>
      </w:r>
      <w:r w:rsidR="00E12A59">
        <w:rPr>
          <w:bCs/>
          <w:iCs/>
          <w:sz w:val="22"/>
          <w:szCs w:val="22"/>
        </w:rPr>
        <w:t>содерж</w:t>
      </w:r>
      <w:r w:rsidR="002C4CFB" w:rsidRPr="00516000">
        <w:rPr>
          <w:bCs/>
          <w:iCs/>
          <w:sz w:val="22"/>
          <w:szCs w:val="22"/>
        </w:rPr>
        <w:t>ать орнамент и/или надписи «</w:t>
      </w:r>
      <w:proofErr w:type="spellStart"/>
      <w:r w:rsidR="002C4CFB" w:rsidRPr="00516000">
        <w:rPr>
          <w:bCs/>
          <w:iCs/>
          <w:sz w:val="22"/>
          <w:szCs w:val="22"/>
        </w:rPr>
        <w:t>Maestro</w:t>
      </w:r>
      <w:proofErr w:type="spellEnd"/>
      <w:r w:rsidR="002C4CFB" w:rsidRPr="00516000">
        <w:rPr>
          <w:bCs/>
          <w:iCs/>
          <w:sz w:val="22"/>
          <w:szCs w:val="22"/>
        </w:rPr>
        <w:t>» красного, синего и</w:t>
      </w:r>
      <w:r w:rsidR="004020B5" w:rsidRPr="00516000">
        <w:rPr>
          <w:bCs/>
          <w:iCs/>
          <w:sz w:val="22"/>
          <w:szCs w:val="22"/>
        </w:rPr>
        <w:t xml:space="preserve"> </w:t>
      </w:r>
      <w:r w:rsidR="002C4CFB" w:rsidRPr="00516000">
        <w:rPr>
          <w:bCs/>
          <w:iCs/>
          <w:sz w:val="22"/>
          <w:szCs w:val="22"/>
        </w:rPr>
        <w:t>серого цветов.</w:t>
      </w:r>
      <w:r w:rsidR="001A630C">
        <w:rPr>
          <w:bCs/>
          <w:iCs/>
          <w:sz w:val="22"/>
          <w:szCs w:val="22"/>
        </w:rPr>
        <w:t xml:space="preserve"> </w:t>
      </w:r>
      <w:r w:rsidR="002C4CFB" w:rsidRPr="00516000">
        <w:rPr>
          <w:bCs/>
          <w:iCs/>
          <w:sz w:val="22"/>
          <w:szCs w:val="22"/>
        </w:rPr>
        <w:t>Панель для подписи на картах VISA состоит из поля белого цвета, на которое под наклоном</w:t>
      </w:r>
      <w:r w:rsidR="004020B5" w:rsidRPr="00516000">
        <w:rPr>
          <w:bCs/>
          <w:iCs/>
          <w:sz w:val="22"/>
          <w:szCs w:val="22"/>
        </w:rPr>
        <w:t xml:space="preserve"> </w:t>
      </w:r>
      <w:r w:rsidR="002C4CFB" w:rsidRPr="00516000">
        <w:rPr>
          <w:bCs/>
          <w:iCs/>
          <w:sz w:val="22"/>
          <w:szCs w:val="22"/>
        </w:rPr>
        <w:t>нанесены надписи «VISA» синего и желтого цветов.</w:t>
      </w:r>
      <w:r w:rsidR="001A630C">
        <w:rPr>
          <w:bCs/>
          <w:iCs/>
          <w:sz w:val="22"/>
          <w:szCs w:val="22"/>
        </w:rPr>
        <w:t xml:space="preserve"> </w:t>
      </w:r>
      <w:r w:rsidR="002C4CFB" w:rsidRPr="00516000">
        <w:rPr>
          <w:bCs/>
          <w:iCs/>
          <w:sz w:val="22"/>
          <w:szCs w:val="22"/>
        </w:rPr>
        <w:t xml:space="preserve">Панель для подписи на картах VISA </w:t>
      </w:r>
      <w:proofErr w:type="spellStart"/>
      <w:r w:rsidR="002C4CFB" w:rsidRPr="00516000">
        <w:rPr>
          <w:bCs/>
          <w:iCs/>
          <w:sz w:val="22"/>
          <w:szCs w:val="22"/>
        </w:rPr>
        <w:t>Electron</w:t>
      </w:r>
      <w:proofErr w:type="spellEnd"/>
      <w:r w:rsidR="002C4CFB" w:rsidRPr="00516000">
        <w:rPr>
          <w:bCs/>
          <w:iCs/>
          <w:sz w:val="22"/>
          <w:szCs w:val="22"/>
        </w:rPr>
        <w:t xml:space="preserve"> состоит из поля белого цвета, на которое под</w:t>
      </w:r>
      <w:r w:rsidR="004020B5" w:rsidRPr="00516000">
        <w:rPr>
          <w:bCs/>
          <w:iCs/>
          <w:sz w:val="22"/>
          <w:szCs w:val="22"/>
        </w:rPr>
        <w:t xml:space="preserve"> </w:t>
      </w:r>
      <w:r w:rsidR="002C4CFB" w:rsidRPr="00516000">
        <w:rPr>
          <w:bCs/>
          <w:iCs/>
          <w:sz w:val="22"/>
          <w:szCs w:val="22"/>
        </w:rPr>
        <w:t>наклоном нанесены надписи «</w:t>
      </w:r>
      <w:proofErr w:type="spellStart"/>
      <w:r w:rsidR="002C4CFB" w:rsidRPr="00516000">
        <w:rPr>
          <w:bCs/>
          <w:iCs/>
          <w:sz w:val="22"/>
          <w:szCs w:val="22"/>
        </w:rPr>
        <w:t>Electron</w:t>
      </w:r>
      <w:proofErr w:type="spellEnd"/>
      <w:r w:rsidR="002C4CFB" w:rsidRPr="00516000">
        <w:rPr>
          <w:bCs/>
          <w:iCs/>
          <w:sz w:val="22"/>
          <w:szCs w:val="22"/>
        </w:rPr>
        <w:t>» синего, красного и желтого цветов, либо надписи</w:t>
      </w:r>
      <w:r w:rsidR="004020B5" w:rsidRPr="00516000">
        <w:rPr>
          <w:bCs/>
          <w:iCs/>
          <w:sz w:val="22"/>
          <w:szCs w:val="22"/>
        </w:rPr>
        <w:t xml:space="preserve"> </w:t>
      </w:r>
      <w:r w:rsidR="002C4CFB" w:rsidRPr="00516000">
        <w:rPr>
          <w:bCs/>
          <w:iCs/>
          <w:sz w:val="22"/>
          <w:szCs w:val="22"/>
        </w:rPr>
        <w:t>«VISA» синего и желтого цветов.</w:t>
      </w:r>
      <w:r w:rsidR="001A630C">
        <w:rPr>
          <w:bCs/>
          <w:iCs/>
          <w:sz w:val="22"/>
          <w:szCs w:val="22"/>
        </w:rPr>
        <w:t xml:space="preserve"> </w:t>
      </w:r>
      <w:r w:rsidR="00567D1F" w:rsidRPr="00516000">
        <w:rPr>
          <w:sz w:val="22"/>
          <w:szCs w:val="22"/>
        </w:rPr>
        <w:t xml:space="preserve">На панели для подписи на картах </w:t>
      </w:r>
      <w:r w:rsidR="003609C6">
        <w:rPr>
          <w:sz w:val="22"/>
          <w:szCs w:val="22"/>
        </w:rPr>
        <w:t>Держ</w:t>
      </w:r>
      <w:r w:rsidR="00567D1F" w:rsidRPr="00516000">
        <w:rPr>
          <w:sz w:val="22"/>
          <w:szCs w:val="22"/>
        </w:rPr>
        <w:t>ателя карты нанесен фирменный паттерн, состоящий из слов «МИР» и «</w:t>
      </w:r>
      <w:r w:rsidR="00567D1F" w:rsidRPr="00516000">
        <w:rPr>
          <w:sz w:val="22"/>
          <w:szCs w:val="22"/>
          <w:lang w:val="en-US"/>
        </w:rPr>
        <w:t>MIR</w:t>
      </w:r>
      <w:r w:rsidR="00567D1F" w:rsidRPr="00516000">
        <w:rPr>
          <w:sz w:val="22"/>
          <w:szCs w:val="22"/>
        </w:rPr>
        <w:t>» в цветах логотипа «Мир» с повторяющейся печатью на светлом фоне, расположенных под углом 45 градусов к панели для подписи. На панели для подписи должен присутствовать ультрафиолетовый паттерн, являющийся частью фирменного стиля АО «НСПК», в виде сочетания пяти прямоугольников, последовательно соприкасающихся друг с другом углами оснований и образующих пятиугольник</w:t>
      </w:r>
      <w:r w:rsidR="001A630C">
        <w:rPr>
          <w:sz w:val="22"/>
          <w:szCs w:val="22"/>
        </w:rPr>
        <w:t>.</w:t>
      </w:r>
    </w:p>
    <w:p w:rsidR="00567D1F" w:rsidRPr="00516000" w:rsidRDefault="006F396D" w:rsidP="00567D1F">
      <w:pPr>
        <w:autoSpaceDE w:val="0"/>
        <w:autoSpaceDN w:val="0"/>
        <w:adjustRightInd w:val="0"/>
        <w:jc w:val="center"/>
        <w:rPr>
          <w:bCs/>
          <w:iCs/>
          <w:sz w:val="22"/>
          <w:szCs w:val="22"/>
        </w:rPr>
      </w:pPr>
      <w:r w:rsidRPr="00516000">
        <w:rPr>
          <w:noProof/>
          <w:sz w:val="22"/>
          <w:szCs w:val="22"/>
        </w:rPr>
        <w:drawing>
          <wp:inline distT="0" distB="0" distL="0" distR="0">
            <wp:extent cx="2531110" cy="723265"/>
            <wp:effectExtent l="19050" t="0" r="2540" b="0"/>
            <wp:docPr id="56" name="Рисунок 56" descr="f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eat4"/>
                    <pic:cNvPicPr>
                      <a:picLocks noChangeAspect="1" noChangeArrowheads="1"/>
                    </pic:cNvPicPr>
                  </pic:nvPicPr>
                  <pic:blipFill>
                    <a:blip r:embed="rId62" cstate="print"/>
                    <a:srcRect/>
                    <a:stretch>
                      <a:fillRect/>
                    </a:stretch>
                  </pic:blipFill>
                  <pic:spPr bwMode="auto">
                    <a:xfrm>
                      <a:off x="0" y="0"/>
                      <a:ext cx="2531110" cy="723265"/>
                    </a:xfrm>
                    <a:prstGeom prst="rect">
                      <a:avLst/>
                    </a:prstGeom>
                    <a:noFill/>
                    <a:ln w="9525">
                      <a:noFill/>
                      <a:miter lim="800000"/>
                      <a:headEnd/>
                      <a:tailEnd/>
                    </a:ln>
                  </pic:spPr>
                </pic:pic>
              </a:graphicData>
            </a:graphic>
          </wp:inline>
        </w:drawing>
      </w:r>
    </w:p>
    <w:p w:rsidR="00715785" w:rsidRPr="00516000" w:rsidRDefault="00715785" w:rsidP="005B114D">
      <w:pPr>
        <w:autoSpaceDE w:val="0"/>
        <w:autoSpaceDN w:val="0"/>
        <w:adjustRightInd w:val="0"/>
        <w:jc w:val="both"/>
        <w:rPr>
          <w:bCs/>
          <w:iCs/>
          <w:sz w:val="22"/>
          <w:szCs w:val="22"/>
        </w:rPr>
      </w:pPr>
    </w:p>
    <w:p w:rsidR="002C4CFB" w:rsidRPr="00516000" w:rsidRDefault="00715785" w:rsidP="002C4CFB">
      <w:pPr>
        <w:autoSpaceDE w:val="0"/>
        <w:autoSpaceDN w:val="0"/>
        <w:adjustRightInd w:val="0"/>
        <w:rPr>
          <w:b/>
          <w:bCs/>
          <w:iCs/>
          <w:sz w:val="22"/>
          <w:szCs w:val="22"/>
        </w:rPr>
      </w:pPr>
      <w:r w:rsidRPr="00516000">
        <w:rPr>
          <w:b/>
          <w:bCs/>
          <w:iCs/>
          <w:sz w:val="22"/>
          <w:szCs w:val="22"/>
        </w:rPr>
        <w:tab/>
      </w:r>
      <w:r w:rsidR="002C4CFB" w:rsidRPr="00516000">
        <w:rPr>
          <w:b/>
          <w:bCs/>
          <w:iCs/>
          <w:sz w:val="22"/>
          <w:szCs w:val="22"/>
        </w:rPr>
        <w:t>3. Код безопасности карты</w:t>
      </w:r>
    </w:p>
    <w:p w:rsidR="002C4CFB" w:rsidRPr="00516000" w:rsidRDefault="002C4CFB" w:rsidP="005B114D">
      <w:pPr>
        <w:autoSpaceDE w:val="0"/>
        <w:autoSpaceDN w:val="0"/>
        <w:adjustRightInd w:val="0"/>
        <w:jc w:val="both"/>
        <w:rPr>
          <w:bCs/>
          <w:iCs/>
          <w:sz w:val="22"/>
          <w:szCs w:val="22"/>
        </w:rPr>
      </w:pPr>
      <w:r w:rsidRPr="00516000">
        <w:rPr>
          <w:bCs/>
          <w:iCs/>
          <w:sz w:val="22"/>
          <w:szCs w:val="22"/>
        </w:rPr>
        <w:t>Код безопасности карты представляет собой трехзначный номер, служащий дополнительным</w:t>
      </w:r>
      <w:r w:rsidR="004020B5" w:rsidRPr="00516000">
        <w:rPr>
          <w:bCs/>
          <w:iCs/>
          <w:sz w:val="22"/>
          <w:szCs w:val="22"/>
        </w:rPr>
        <w:t xml:space="preserve"> </w:t>
      </w:r>
      <w:r w:rsidRPr="00516000">
        <w:rPr>
          <w:bCs/>
          <w:iCs/>
          <w:sz w:val="22"/>
          <w:szCs w:val="22"/>
        </w:rPr>
        <w:t xml:space="preserve">средством защиты. В платежных системах </w:t>
      </w:r>
      <w:proofErr w:type="spellStart"/>
      <w:r w:rsidRPr="00516000">
        <w:rPr>
          <w:bCs/>
          <w:iCs/>
          <w:sz w:val="22"/>
          <w:szCs w:val="22"/>
        </w:rPr>
        <w:t>MasterCard</w:t>
      </w:r>
      <w:proofErr w:type="spellEnd"/>
      <w:r w:rsidRPr="00516000">
        <w:rPr>
          <w:bCs/>
          <w:iCs/>
          <w:sz w:val="22"/>
          <w:szCs w:val="22"/>
        </w:rPr>
        <w:t xml:space="preserve"> </w:t>
      </w:r>
      <w:proofErr w:type="spellStart"/>
      <w:r w:rsidRPr="00516000">
        <w:rPr>
          <w:bCs/>
          <w:iCs/>
          <w:sz w:val="22"/>
          <w:szCs w:val="22"/>
        </w:rPr>
        <w:t>Worldwide</w:t>
      </w:r>
      <w:proofErr w:type="spellEnd"/>
      <w:r w:rsidRPr="00516000">
        <w:rPr>
          <w:bCs/>
          <w:iCs/>
          <w:sz w:val="22"/>
          <w:szCs w:val="22"/>
        </w:rPr>
        <w:t xml:space="preserve"> и </w:t>
      </w:r>
      <w:proofErr w:type="spellStart"/>
      <w:r w:rsidRPr="00516000">
        <w:rPr>
          <w:bCs/>
          <w:iCs/>
          <w:sz w:val="22"/>
          <w:szCs w:val="22"/>
        </w:rPr>
        <w:t>Visa</w:t>
      </w:r>
      <w:proofErr w:type="spellEnd"/>
      <w:r w:rsidRPr="00516000">
        <w:rPr>
          <w:bCs/>
          <w:iCs/>
          <w:sz w:val="22"/>
          <w:szCs w:val="22"/>
        </w:rPr>
        <w:t xml:space="preserve"> </w:t>
      </w:r>
      <w:proofErr w:type="spellStart"/>
      <w:r w:rsidRPr="00516000">
        <w:rPr>
          <w:bCs/>
          <w:iCs/>
          <w:sz w:val="22"/>
          <w:szCs w:val="22"/>
        </w:rPr>
        <w:t>International</w:t>
      </w:r>
      <w:proofErr w:type="spellEnd"/>
      <w:r w:rsidR="004020B5" w:rsidRPr="00516000">
        <w:rPr>
          <w:bCs/>
          <w:iCs/>
          <w:sz w:val="22"/>
          <w:szCs w:val="22"/>
        </w:rPr>
        <w:t xml:space="preserve"> </w:t>
      </w:r>
      <w:r w:rsidRPr="00516000">
        <w:rPr>
          <w:bCs/>
          <w:iCs/>
          <w:sz w:val="22"/>
          <w:szCs w:val="22"/>
        </w:rPr>
        <w:t>допускаются два вида нанесения:</w:t>
      </w:r>
    </w:p>
    <w:p w:rsidR="002C4CFB" w:rsidRPr="00516000" w:rsidRDefault="002C4CFB" w:rsidP="003E2C71">
      <w:pPr>
        <w:numPr>
          <w:ilvl w:val="0"/>
          <w:numId w:val="46"/>
        </w:numPr>
        <w:autoSpaceDE w:val="0"/>
        <w:autoSpaceDN w:val="0"/>
        <w:adjustRightInd w:val="0"/>
        <w:ind w:hanging="780"/>
        <w:rPr>
          <w:bCs/>
          <w:iCs/>
          <w:sz w:val="22"/>
          <w:szCs w:val="22"/>
        </w:rPr>
      </w:pPr>
      <w:r w:rsidRPr="00516000">
        <w:rPr>
          <w:bCs/>
          <w:iCs/>
          <w:sz w:val="22"/>
          <w:szCs w:val="22"/>
        </w:rPr>
        <w:t>на панель для подписи под наклоном в левую сторону</w:t>
      </w:r>
    </w:p>
    <w:p w:rsidR="00FF58EF" w:rsidRPr="00F72523" w:rsidRDefault="002C4CFB" w:rsidP="00B52A8B">
      <w:pPr>
        <w:numPr>
          <w:ilvl w:val="0"/>
          <w:numId w:val="46"/>
        </w:numPr>
        <w:tabs>
          <w:tab w:val="clear" w:pos="780"/>
          <w:tab w:val="num" w:pos="0"/>
        </w:tabs>
        <w:autoSpaceDE w:val="0"/>
        <w:autoSpaceDN w:val="0"/>
        <w:adjustRightInd w:val="0"/>
        <w:ind w:left="0" w:firstLine="0"/>
        <w:jc w:val="both"/>
        <w:rPr>
          <w:bCs/>
          <w:iCs/>
          <w:sz w:val="22"/>
          <w:szCs w:val="22"/>
        </w:rPr>
      </w:pPr>
      <w:r w:rsidRPr="00F72523">
        <w:rPr>
          <w:bCs/>
          <w:iCs/>
          <w:sz w:val="22"/>
          <w:szCs w:val="22"/>
        </w:rPr>
        <w:t>на белую панель (под наклоном в левую сторону), прилегающую к панели для подписи,</w:t>
      </w:r>
      <w:r w:rsidR="005B114D" w:rsidRPr="00F72523">
        <w:rPr>
          <w:bCs/>
          <w:iCs/>
          <w:sz w:val="22"/>
          <w:szCs w:val="22"/>
        </w:rPr>
        <w:t xml:space="preserve"> </w:t>
      </w:r>
      <w:r w:rsidRPr="00F72523">
        <w:rPr>
          <w:bCs/>
          <w:iCs/>
          <w:sz w:val="22"/>
          <w:szCs w:val="22"/>
        </w:rPr>
        <w:t>которая совпадает по ширине с панелью для подписи (для карт платежной системы</w:t>
      </w:r>
      <w:r w:rsidR="004020B5" w:rsidRPr="00F72523">
        <w:rPr>
          <w:bCs/>
          <w:iCs/>
          <w:sz w:val="22"/>
          <w:szCs w:val="22"/>
        </w:rPr>
        <w:t xml:space="preserve"> </w:t>
      </w:r>
      <w:proofErr w:type="spellStart"/>
      <w:r w:rsidRPr="00F72523">
        <w:rPr>
          <w:bCs/>
          <w:iCs/>
          <w:sz w:val="22"/>
          <w:szCs w:val="22"/>
        </w:rPr>
        <w:t>MasterCard</w:t>
      </w:r>
      <w:proofErr w:type="spellEnd"/>
      <w:r w:rsidRPr="00F72523">
        <w:rPr>
          <w:bCs/>
          <w:iCs/>
          <w:sz w:val="22"/>
          <w:szCs w:val="22"/>
        </w:rPr>
        <w:t xml:space="preserve"> </w:t>
      </w:r>
      <w:proofErr w:type="spellStart"/>
      <w:r w:rsidRPr="00F72523">
        <w:rPr>
          <w:bCs/>
          <w:iCs/>
          <w:sz w:val="22"/>
          <w:szCs w:val="22"/>
        </w:rPr>
        <w:t>Worldwide</w:t>
      </w:r>
      <w:proofErr w:type="spellEnd"/>
      <w:r w:rsidRPr="00F72523">
        <w:rPr>
          <w:bCs/>
          <w:iCs/>
          <w:sz w:val="22"/>
          <w:szCs w:val="22"/>
        </w:rPr>
        <w:t>) или не совпадает по ширине с панелью для подписи (для карт</w:t>
      </w:r>
      <w:r w:rsidR="004020B5" w:rsidRPr="00F72523">
        <w:rPr>
          <w:bCs/>
          <w:iCs/>
          <w:sz w:val="22"/>
          <w:szCs w:val="22"/>
        </w:rPr>
        <w:t xml:space="preserve"> </w:t>
      </w:r>
      <w:r w:rsidR="00B95EEE" w:rsidRPr="00F72523">
        <w:rPr>
          <w:bCs/>
          <w:iCs/>
          <w:sz w:val="22"/>
          <w:szCs w:val="22"/>
        </w:rPr>
        <w:t>платежных систем</w:t>
      </w:r>
      <w:r w:rsidRPr="00F72523">
        <w:rPr>
          <w:bCs/>
          <w:iCs/>
          <w:sz w:val="22"/>
          <w:szCs w:val="22"/>
        </w:rPr>
        <w:t xml:space="preserve"> </w:t>
      </w:r>
      <w:proofErr w:type="spellStart"/>
      <w:r w:rsidRPr="00F72523">
        <w:rPr>
          <w:bCs/>
          <w:iCs/>
          <w:sz w:val="22"/>
          <w:szCs w:val="22"/>
        </w:rPr>
        <w:t>Visa</w:t>
      </w:r>
      <w:proofErr w:type="spellEnd"/>
      <w:r w:rsidRPr="00F72523">
        <w:rPr>
          <w:bCs/>
          <w:iCs/>
          <w:sz w:val="22"/>
          <w:szCs w:val="22"/>
        </w:rPr>
        <w:t xml:space="preserve"> </w:t>
      </w:r>
      <w:proofErr w:type="spellStart"/>
      <w:r w:rsidRPr="00F72523">
        <w:rPr>
          <w:bCs/>
          <w:iCs/>
          <w:sz w:val="22"/>
          <w:szCs w:val="22"/>
        </w:rPr>
        <w:t>International</w:t>
      </w:r>
      <w:proofErr w:type="spellEnd"/>
      <w:r w:rsidR="00B95EEE" w:rsidRPr="00F72523">
        <w:rPr>
          <w:bCs/>
          <w:iCs/>
          <w:sz w:val="22"/>
          <w:szCs w:val="22"/>
        </w:rPr>
        <w:t xml:space="preserve"> и «Мир»</w:t>
      </w:r>
      <w:r w:rsidRPr="00F72523">
        <w:rPr>
          <w:bCs/>
          <w:iCs/>
          <w:sz w:val="22"/>
          <w:szCs w:val="22"/>
        </w:rPr>
        <w:t>).</w:t>
      </w:r>
    </w:p>
    <w:p w:rsidR="00F72523" w:rsidRDefault="006F396D" w:rsidP="00715785">
      <w:pPr>
        <w:autoSpaceDE w:val="0"/>
        <w:autoSpaceDN w:val="0"/>
        <w:adjustRightInd w:val="0"/>
        <w:jc w:val="center"/>
        <w:rPr>
          <w:b/>
          <w:bCs/>
          <w:i/>
          <w:iCs/>
          <w:sz w:val="22"/>
          <w:szCs w:val="22"/>
        </w:rPr>
      </w:pPr>
      <w:r w:rsidRPr="00516000">
        <w:rPr>
          <w:bCs/>
          <w:iCs/>
          <w:noProof/>
          <w:sz w:val="22"/>
          <w:szCs w:val="22"/>
        </w:rPr>
        <w:drawing>
          <wp:inline distT="0" distB="0" distL="0" distR="0">
            <wp:extent cx="2101850" cy="131000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srcRect/>
                    <a:stretch>
                      <a:fillRect/>
                    </a:stretch>
                  </pic:blipFill>
                  <pic:spPr bwMode="auto">
                    <a:xfrm>
                      <a:off x="0" y="0"/>
                      <a:ext cx="2101850" cy="1310005"/>
                    </a:xfrm>
                    <a:prstGeom prst="rect">
                      <a:avLst/>
                    </a:prstGeom>
                    <a:noFill/>
                    <a:ln w="9525">
                      <a:noFill/>
                      <a:miter lim="800000"/>
                      <a:headEnd/>
                      <a:tailEnd/>
                    </a:ln>
                  </pic:spPr>
                </pic:pic>
              </a:graphicData>
            </a:graphic>
          </wp:inline>
        </w:drawing>
      </w:r>
      <w:r w:rsidRPr="00516000">
        <w:rPr>
          <w:bCs/>
          <w:iCs/>
          <w:noProof/>
          <w:sz w:val="22"/>
          <w:szCs w:val="22"/>
        </w:rPr>
        <w:drawing>
          <wp:inline distT="0" distB="0" distL="0" distR="0">
            <wp:extent cx="2074545" cy="1323975"/>
            <wp:effectExtent l="19050" t="0" r="190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srcRect/>
                    <a:stretch>
                      <a:fillRect/>
                    </a:stretch>
                  </pic:blipFill>
                  <pic:spPr bwMode="auto">
                    <a:xfrm>
                      <a:off x="0" y="0"/>
                      <a:ext cx="2074545" cy="1323975"/>
                    </a:xfrm>
                    <a:prstGeom prst="rect">
                      <a:avLst/>
                    </a:prstGeom>
                    <a:noFill/>
                    <a:ln w="9525">
                      <a:noFill/>
                      <a:miter lim="800000"/>
                      <a:headEnd/>
                      <a:tailEnd/>
                    </a:ln>
                  </pic:spPr>
                </pic:pic>
              </a:graphicData>
            </a:graphic>
          </wp:inline>
        </w:drawing>
      </w:r>
      <w:r w:rsidRPr="00516000">
        <w:rPr>
          <w:bCs/>
          <w:iCs/>
          <w:noProof/>
          <w:sz w:val="22"/>
          <w:szCs w:val="22"/>
        </w:rPr>
        <w:drawing>
          <wp:inline distT="0" distB="0" distL="0" distR="0">
            <wp:extent cx="2149475" cy="1249045"/>
            <wp:effectExtent l="1905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srcRect/>
                    <a:stretch>
                      <a:fillRect/>
                    </a:stretch>
                  </pic:blipFill>
                  <pic:spPr bwMode="auto">
                    <a:xfrm>
                      <a:off x="0" y="0"/>
                      <a:ext cx="2149475" cy="1249045"/>
                    </a:xfrm>
                    <a:prstGeom prst="rect">
                      <a:avLst/>
                    </a:prstGeom>
                    <a:noFill/>
                    <a:ln w="9525">
                      <a:noFill/>
                      <a:miter lim="800000"/>
                      <a:headEnd/>
                      <a:tailEnd/>
                    </a:ln>
                  </pic:spPr>
                </pic:pic>
              </a:graphicData>
            </a:graphic>
          </wp:inline>
        </w:drawing>
      </w:r>
      <w:r w:rsidR="00F72523" w:rsidRPr="00F72523">
        <w:rPr>
          <w:noProof/>
        </w:rPr>
        <w:t xml:space="preserve"> </w:t>
      </w:r>
      <w:r w:rsidR="00DE2560">
        <w:rPr>
          <w:noProof/>
        </w:rPr>
        <mc:AlternateContent>
          <mc:Choice Requires="wps">
            <w:drawing>
              <wp:inline distT="0" distB="0" distL="0" distR="0">
                <wp:extent cx="304800" cy="304800"/>
                <wp:effectExtent l="0" t="0" r="0" b="0"/>
                <wp:docPr id="1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6D0C5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82r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iOfNq7ACAAC4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F72523" w:rsidRDefault="00F72523" w:rsidP="00715785">
      <w:pPr>
        <w:autoSpaceDE w:val="0"/>
        <w:autoSpaceDN w:val="0"/>
        <w:adjustRightInd w:val="0"/>
        <w:jc w:val="center"/>
      </w:pPr>
    </w:p>
    <w:p w:rsidR="00F72523" w:rsidRDefault="00F72523" w:rsidP="00715785">
      <w:pPr>
        <w:autoSpaceDE w:val="0"/>
        <w:autoSpaceDN w:val="0"/>
        <w:adjustRightInd w:val="0"/>
        <w:jc w:val="center"/>
      </w:pPr>
    </w:p>
    <w:p w:rsidR="00F72523" w:rsidRPr="00516000" w:rsidRDefault="00F72523" w:rsidP="00715785">
      <w:pPr>
        <w:autoSpaceDE w:val="0"/>
        <w:autoSpaceDN w:val="0"/>
        <w:adjustRightInd w:val="0"/>
        <w:jc w:val="center"/>
        <w:rPr>
          <w:b/>
          <w:bCs/>
          <w:i/>
          <w:iCs/>
          <w:sz w:val="22"/>
          <w:szCs w:val="22"/>
        </w:rPr>
      </w:pPr>
    </w:p>
    <w:p w:rsidR="00FD7CCC" w:rsidRPr="00415D07" w:rsidRDefault="00FD7CCC" w:rsidP="00FD7CCC">
      <w:pPr>
        <w:pStyle w:val="2"/>
        <w:rPr>
          <w:sz w:val="22"/>
          <w:szCs w:val="22"/>
        </w:rPr>
      </w:pPr>
    </w:p>
    <w:p w:rsidR="00476947" w:rsidRPr="00516000" w:rsidRDefault="00476947" w:rsidP="00B66DA5">
      <w:pPr>
        <w:pStyle w:val="a9"/>
        <w:ind w:right="113"/>
        <w:jc w:val="both"/>
        <w:rPr>
          <w:rFonts w:ascii="Times New Roman" w:hAnsi="Times New Roman"/>
          <w:sz w:val="22"/>
          <w:szCs w:val="22"/>
          <w:lang w:val="ru-RU"/>
        </w:rPr>
      </w:pPr>
    </w:p>
    <w:p w:rsidR="00476947" w:rsidRPr="00516000" w:rsidRDefault="00476947" w:rsidP="00B66DA5">
      <w:pPr>
        <w:pStyle w:val="a9"/>
        <w:ind w:right="113"/>
        <w:jc w:val="both"/>
        <w:rPr>
          <w:rFonts w:ascii="Times New Roman" w:hAnsi="Times New Roman"/>
          <w:sz w:val="22"/>
          <w:szCs w:val="22"/>
          <w:lang w:val="ru-RU"/>
        </w:rPr>
      </w:pPr>
    </w:p>
    <w:p w:rsidR="00476947" w:rsidRPr="00516000" w:rsidRDefault="00476947" w:rsidP="00B66DA5">
      <w:pPr>
        <w:pStyle w:val="a9"/>
        <w:ind w:right="113"/>
        <w:jc w:val="both"/>
        <w:rPr>
          <w:rFonts w:ascii="Times New Roman" w:hAnsi="Times New Roman"/>
          <w:sz w:val="22"/>
          <w:szCs w:val="22"/>
          <w:lang w:val="ru-RU"/>
        </w:rPr>
      </w:pPr>
    </w:p>
    <w:p w:rsidR="00DE2560" w:rsidRDefault="00415D07" w:rsidP="00C021A3">
      <w:pPr>
        <w:pStyle w:val="1"/>
        <w:ind w:right="-1"/>
        <w:jc w:val="right"/>
        <w:rPr>
          <w:bCs/>
          <w:sz w:val="16"/>
          <w:szCs w:val="16"/>
          <w:lang w:val="ru-RU"/>
        </w:rPr>
      </w:pPr>
      <w:r>
        <w:rPr>
          <w:bCs/>
          <w:noProof/>
          <w:sz w:val="16"/>
          <w:szCs w:val="16"/>
          <w:lang w:val="ru-RU"/>
        </w:rPr>
        <w:lastRenderedPageBreak/>
        <w:drawing>
          <wp:anchor distT="0" distB="0" distL="114300" distR="114300" simplePos="0" relativeHeight="251677696" behindDoc="0" locked="0" layoutInCell="1" allowOverlap="1" wp14:anchorId="02C30F94" wp14:editId="10395A77">
            <wp:simplePos x="0" y="0"/>
            <wp:positionH relativeFrom="page">
              <wp:align>center</wp:align>
            </wp:positionH>
            <wp:positionV relativeFrom="page">
              <wp:posOffset>487680</wp:posOffset>
            </wp:positionV>
            <wp:extent cx="2278488" cy="1181819"/>
            <wp:effectExtent l="0" t="0" r="7620" b="0"/>
            <wp:wrapNone/>
            <wp:docPr id="269" name="Рисунок 259" descr="KB-GI%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KB-GI%20copy"/>
                    <pic:cNvPicPr>
                      <a:picLocks noChangeAspect="1" noChangeArrowheads="1"/>
                    </pic:cNvPicPr>
                  </pic:nvPicPr>
                  <pic:blipFill>
                    <a:blip r:embed="rId8" cstate="print">
                      <a:grayscl/>
                      <a:biLevel thresh="50000"/>
                    </a:blip>
                    <a:srcRect/>
                    <a:stretch>
                      <a:fillRect/>
                    </a:stretch>
                  </pic:blipFill>
                  <pic:spPr bwMode="auto">
                    <a:xfrm>
                      <a:off x="0" y="0"/>
                      <a:ext cx="2278488" cy="1181819"/>
                    </a:xfrm>
                    <a:prstGeom prst="rect">
                      <a:avLst/>
                    </a:prstGeom>
                    <a:noFill/>
                    <a:ln w="9525">
                      <a:noFill/>
                      <a:miter lim="800000"/>
                      <a:headEnd/>
                      <a:tailEnd/>
                    </a:ln>
                  </pic:spPr>
                </pic:pic>
              </a:graphicData>
            </a:graphic>
          </wp:anchor>
        </w:drawing>
      </w:r>
    </w:p>
    <w:p w:rsidR="00DE2560" w:rsidRDefault="00DE2560" w:rsidP="00C021A3">
      <w:pPr>
        <w:pStyle w:val="1"/>
        <w:ind w:right="-1"/>
        <w:jc w:val="right"/>
        <w:rPr>
          <w:bCs/>
          <w:sz w:val="16"/>
          <w:szCs w:val="16"/>
          <w:lang w:val="ru-RU"/>
        </w:rPr>
      </w:pPr>
    </w:p>
    <w:p w:rsidR="00DE2560" w:rsidRDefault="00DE2560" w:rsidP="008B1FC2">
      <w:pPr>
        <w:pStyle w:val="1"/>
        <w:ind w:left="0" w:right="-1" w:firstLine="0"/>
        <w:rPr>
          <w:bCs/>
          <w:sz w:val="16"/>
          <w:szCs w:val="16"/>
          <w:lang w:val="ru-RU"/>
        </w:rPr>
      </w:pPr>
    </w:p>
    <w:p w:rsidR="00994EC0" w:rsidRDefault="00994EC0" w:rsidP="00DE2560">
      <w:pPr>
        <w:pStyle w:val="1"/>
        <w:ind w:right="-1"/>
        <w:jc w:val="right"/>
        <w:rPr>
          <w:bCs/>
          <w:sz w:val="16"/>
          <w:szCs w:val="16"/>
          <w:lang w:val="ru-RU"/>
        </w:rPr>
      </w:pPr>
    </w:p>
    <w:p w:rsidR="00994EC0" w:rsidRDefault="00994EC0" w:rsidP="00DE2560">
      <w:pPr>
        <w:pStyle w:val="1"/>
        <w:ind w:right="-1"/>
        <w:jc w:val="right"/>
        <w:rPr>
          <w:bCs/>
          <w:sz w:val="16"/>
          <w:szCs w:val="16"/>
          <w:lang w:val="ru-RU"/>
        </w:rPr>
      </w:pPr>
    </w:p>
    <w:p w:rsidR="00994EC0" w:rsidRDefault="00994EC0" w:rsidP="00DE2560">
      <w:pPr>
        <w:pStyle w:val="1"/>
        <w:ind w:right="-1"/>
        <w:jc w:val="right"/>
        <w:rPr>
          <w:bCs/>
          <w:sz w:val="16"/>
          <w:szCs w:val="16"/>
          <w:lang w:val="ru-RU"/>
        </w:rPr>
      </w:pPr>
    </w:p>
    <w:p w:rsidR="00994EC0" w:rsidRDefault="00994EC0" w:rsidP="00DE2560">
      <w:pPr>
        <w:pStyle w:val="1"/>
        <w:ind w:right="-1"/>
        <w:jc w:val="right"/>
        <w:rPr>
          <w:bCs/>
          <w:sz w:val="16"/>
          <w:szCs w:val="16"/>
          <w:lang w:val="ru-RU"/>
        </w:rPr>
      </w:pPr>
    </w:p>
    <w:p w:rsidR="00994EC0" w:rsidRDefault="00994EC0" w:rsidP="00070673">
      <w:pPr>
        <w:pStyle w:val="1"/>
        <w:ind w:left="0" w:right="-1" w:firstLine="0"/>
        <w:rPr>
          <w:bCs/>
          <w:sz w:val="16"/>
          <w:szCs w:val="16"/>
          <w:lang w:val="ru-RU"/>
        </w:rPr>
      </w:pPr>
    </w:p>
    <w:p w:rsidR="00DB71F2" w:rsidRDefault="00DB71F2" w:rsidP="00DE2560">
      <w:pPr>
        <w:pStyle w:val="1"/>
        <w:ind w:right="-1"/>
        <w:jc w:val="right"/>
        <w:rPr>
          <w:bCs/>
          <w:sz w:val="16"/>
          <w:szCs w:val="16"/>
          <w:lang w:val="ru-RU"/>
        </w:rPr>
      </w:pPr>
    </w:p>
    <w:p w:rsidR="00415D07" w:rsidRDefault="00415D07" w:rsidP="00DE2560">
      <w:pPr>
        <w:pStyle w:val="1"/>
        <w:ind w:right="-1"/>
        <w:jc w:val="right"/>
        <w:rPr>
          <w:bCs/>
          <w:sz w:val="16"/>
          <w:szCs w:val="16"/>
          <w:lang w:val="ru-RU"/>
        </w:rPr>
      </w:pPr>
    </w:p>
    <w:p w:rsidR="00415D07" w:rsidRDefault="00415D07" w:rsidP="00DE2560">
      <w:pPr>
        <w:pStyle w:val="1"/>
        <w:ind w:right="-1"/>
        <w:jc w:val="right"/>
        <w:rPr>
          <w:bCs/>
          <w:sz w:val="16"/>
          <w:szCs w:val="16"/>
          <w:lang w:val="ru-RU"/>
        </w:rPr>
      </w:pPr>
    </w:p>
    <w:p w:rsidR="00415D07" w:rsidRDefault="00415D07" w:rsidP="00DE2560">
      <w:pPr>
        <w:pStyle w:val="1"/>
        <w:ind w:right="-1"/>
        <w:jc w:val="right"/>
        <w:rPr>
          <w:bCs/>
          <w:sz w:val="16"/>
          <w:szCs w:val="16"/>
          <w:lang w:val="ru-RU"/>
        </w:rPr>
      </w:pPr>
    </w:p>
    <w:p w:rsidR="00415D07" w:rsidRDefault="00415D07" w:rsidP="00DE2560">
      <w:pPr>
        <w:pStyle w:val="1"/>
        <w:ind w:right="-1"/>
        <w:jc w:val="right"/>
        <w:rPr>
          <w:bCs/>
          <w:sz w:val="16"/>
          <w:szCs w:val="16"/>
          <w:lang w:val="ru-RU"/>
        </w:rPr>
      </w:pPr>
    </w:p>
    <w:p w:rsidR="00415D07" w:rsidRDefault="00415D07" w:rsidP="00DE2560">
      <w:pPr>
        <w:pStyle w:val="1"/>
        <w:ind w:right="-1"/>
        <w:jc w:val="right"/>
        <w:rPr>
          <w:bCs/>
          <w:sz w:val="16"/>
          <w:szCs w:val="16"/>
          <w:lang w:val="ru-RU"/>
        </w:rPr>
      </w:pPr>
    </w:p>
    <w:p w:rsidR="00DE2560" w:rsidRPr="00F95DA4" w:rsidRDefault="00DE2560" w:rsidP="00DE2560">
      <w:pPr>
        <w:pStyle w:val="1"/>
        <w:ind w:right="-1"/>
        <w:jc w:val="right"/>
        <w:rPr>
          <w:bCs/>
          <w:sz w:val="16"/>
          <w:szCs w:val="16"/>
          <w:lang w:val="ru-RU"/>
        </w:rPr>
      </w:pPr>
      <w:r w:rsidRPr="00F95DA4">
        <w:rPr>
          <w:bCs/>
          <w:sz w:val="16"/>
          <w:szCs w:val="16"/>
          <w:lang w:val="ru-RU"/>
        </w:rPr>
        <w:t>Приложение № 4</w:t>
      </w:r>
    </w:p>
    <w:p w:rsidR="00DE2560" w:rsidRDefault="00DE2560" w:rsidP="00DE2560">
      <w:pPr>
        <w:jc w:val="right"/>
        <w:rPr>
          <w:b/>
          <w:sz w:val="16"/>
          <w:szCs w:val="16"/>
        </w:rPr>
      </w:pPr>
      <w:r w:rsidRPr="0055100B">
        <w:rPr>
          <w:b/>
          <w:sz w:val="16"/>
          <w:szCs w:val="16"/>
        </w:rPr>
        <w:t xml:space="preserve">к Договору о проведении расчетов при реализации </w:t>
      </w:r>
    </w:p>
    <w:p w:rsidR="00DE2560" w:rsidRDefault="00DE2560" w:rsidP="00DE2560">
      <w:pPr>
        <w:jc w:val="right"/>
        <w:rPr>
          <w:b/>
          <w:sz w:val="16"/>
          <w:szCs w:val="16"/>
        </w:rPr>
      </w:pPr>
      <w:r w:rsidRPr="0055100B">
        <w:rPr>
          <w:b/>
          <w:sz w:val="16"/>
          <w:szCs w:val="16"/>
        </w:rPr>
        <w:t xml:space="preserve">товаров (работ, услуг) с использованием банковских карт </w:t>
      </w:r>
    </w:p>
    <w:p w:rsidR="00DE2560" w:rsidRPr="0055100B" w:rsidRDefault="00DE2560" w:rsidP="00DE2560">
      <w:pPr>
        <w:jc w:val="right"/>
        <w:rPr>
          <w:b/>
          <w:sz w:val="16"/>
          <w:szCs w:val="16"/>
        </w:rPr>
      </w:pPr>
      <w:r w:rsidRPr="0055100B">
        <w:rPr>
          <w:b/>
          <w:sz w:val="16"/>
          <w:szCs w:val="16"/>
        </w:rPr>
        <w:t xml:space="preserve">(договор </w:t>
      </w:r>
      <w:proofErr w:type="spellStart"/>
      <w:r w:rsidRPr="0055100B">
        <w:rPr>
          <w:b/>
          <w:sz w:val="16"/>
          <w:szCs w:val="16"/>
        </w:rPr>
        <w:t>эквайринга</w:t>
      </w:r>
      <w:proofErr w:type="spellEnd"/>
      <w:r w:rsidRPr="0055100B">
        <w:rPr>
          <w:b/>
          <w:sz w:val="16"/>
          <w:szCs w:val="16"/>
        </w:rPr>
        <w:t>)</w:t>
      </w:r>
    </w:p>
    <w:p w:rsidR="00DE2560" w:rsidRPr="00F95DA4" w:rsidRDefault="00DE2560" w:rsidP="00DE2560">
      <w:pPr>
        <w:pStyle w:val="a9"/>
        <w:ind w:right="-1"/>
        <w:jc w:val="right"/>
        <w:rPr>
          <w:rFonts w:ascii="Times New Roman" w:hAnsi="Times New Roman"/>
          <w:sz w:val="16"/>
          <w:szCs w:val="16"/>
          <w:lang w:val="ru-RU"/>
        </w:rPr>
      </w:pPr>
      <w:r w:rsidRPr="00F95DA4">
        <w:rPr>
          <w:rFonts w:ascii="Times New Roman" w:hAnsi="Times New Roman"/>
          <w:b/>
          <w:sz w:val="16"/>
          <w:szCs w:val="16"/>
          <w:lang w:val="ru-RU"/>
        </w:rPr>
        <w:t xml:space="preserve">    №_________от «____</w:t>
      </w:r>
      <w:proofErr w:type="gramStart"/>
      <w:r w:rsidRPr="00F95DA4">
        <w:rPr>
          <w:rFonts w:ascii="Times New Roman" w:hAnsi="Times New Roman"/>
          <w:b/>
          <w:sz w:val="16"/>
          <w:szCs w:val="16"/>
          <w:lang w:val="ru-RU"/>
        </w:rPr>
        <w:t>_»_</w:t>
      </w:r>
      <w:proofErr w:type="gramEnd"/>
      <w:r w:rsidRPr="00F95DA4">
        <w:rPr>
          <w:rFonts w:ascii="Times New Roman" w:hAnsi="Times New Roman"/>
          <w:b/>
          <w:sz w:val="16"/>
          <w:szCs w:val="16"/>
          <w:lang w:val="ru-RU"/>
        </w:rPr>
        <w:t>_______________20_____г</w:t>
      </w:r>
    </w:p>
    <w:p w:rsidR="00DE2560" w:rsidRPr="00516000" w:rsidRDefault="00DE2560" w:rsidP="00DE2560">
      <w:pPr>
        <w:pStyle w:val="1"/>
        <w:jc w:val="right"/>
        <w:rPr>
          <w:bCs/>
          <w:sz w:val="22"/>
          <w:szCs w:val="22"/>
          <w:lang w:val="ru-RU"/>
        </w:rPr>
      </w:pPr>
    </w:p>
    <w:p w:rsidR="00DE2560" w:rsidRPr="00516000" w:rsidRDefault="00DE2560" w:rsidP="00DE2560">
      <w:pPr>
        <w:pStyle w:val="afe"/>
        <w:tabs>
          <w:tab w:val="left" w:pos="851"/>
          <w:tab w:val="left" w:pos="1134"/>
        </w:tabs>
        <w:ind w:firstLine="568"/>
        <w:jc w:val="right"/>
        <w:rPr>
          <w:rFonts w:ascii="Times New Roman" w:hAnsi="Times New Roman"/>
          <w:b/>
          <w:sz w:val="22"/>
          <w:szCs w:val="22"/>
          <w:lang w:val="ru-RU"/>
        </w:rPr>
      </w:pPr>
      <w:r w:rsidRPr="00516000">
        <w:rPr>
          <w:rFonts w:ascii="Times New Roman" w:hAnsi="Times New Roman"/>
          <w:b/>
          <w:sz w:val="22"/>
          <w:szCs w:val="22"/>
          <w:lang w:val="ru-RU"/>
        </w:rPr>
        <w:t>В КБ «Гарант-Инвест» (АО)</w:t>
      </w:r>
    </w:p>
    <w:p w:rsidR="001D423B" w:rsidRPr="00516000" w:rsidRDefault="001D423B" w:rsidP="00B66DA5">
      <w:pPr>
        <w:jc w:val="center"/>
        <w:rPr>
          <w:b/>
          <w:sz w:val="22"/>
          <w:szCs w:val="22"/>
          <w:u w:val="single"/>
        </w:rPr>
      </w:pPr>
    </w:p>
    <w:p w:rsidR="001D423B" w:rsidRPr="00516000" w:rsidRDefault="001D423B" w:rsidP="00B66DA5">
      <w:pPr>
        <w:jc w:val="center"/>
        <w:rPr>
          <w:b/>
          <w:sz w:val="22"/>
          <w:szCs w:val="22"/>
          <w:u w:val="single"/>
        </w:rPr>
      </w:pPr>
    </w:p>
    <w:p w:rsidR="00B66DA5" w:rsidRPr="00516000" w:rsidRDefault="00B66DA5" w:rsidP="00B66DA5">
      <w:pPr>
        <w:jc w:val="center"/>
        <w:rPr>
          <w:b/>
          <w:sz w:val="22"/>
          <w:szCs w:val="22"/>
        </w:rPr>
      </w:pPr>
      <w:r w:rsidRPr="00516000">
        <w:rPr>
          <w:b/>
          <w:sz w:val="22"/>
          <w:szCs w:val="22"/>
        </w:rPr>
        <w:t>Расписка</w:t>
      </w:r>
      <w:r w:rsidRPr="00516000">
        <w:rPr>
          <w:b/>
          <w:i/>
          <w:sz w:val="22"/>
          <w:szCs w:val="22"/>
        </w:rPr>
        <w:t xml:space="preserve"> </w:t>
      </w:r>
      <w:r w:rsidRPr="00516000">
        <w:rPr>
          <w:b/>
          <w:sz w:val="22"/>
          <w:szCs w:val="22"/>
        </w:rPr>
        <w:t>об изъятии карты</w:t>
      </w:r>
    </w:p>
    <w:p w:rsidR="00B66DA5" w:rsidRPr="00516000" w:rsidRDefault="00B66DA5" w:rsidP="00B66DA5">
      <w:pPr>
        <w:rPr>
          <w:b/>
          <w:sz w:val="22"/>
          <w:szCs w:val="22"/>
        </w:rPr>
      </w:pPr>
    </w:p>
    <w:p w:rsidR="00B66DA5" w:rsidRPr="00516000" w:rsidRDefault="00B66DA5" w:rsidP="00B66DA5">
      <w:pPr>
        <w:rPr>
          <w:b/>
          <w:sz w:val="22"/>
          <w:szCs w:val="22"/>
        </w:rPr>
      </w:pPr>
      <w:r w:rsidRPr="00516000">
        <w:rPr>
          <w:b/>
          <w:sz w:val="22"/>
          <w:szCs w:val="22"/>
        </w:rPr>
        <w:t>Предприятие ___________________________________________________</w:t>
      </w:r>
      <w:r w:rsidR="002E0186" w:rsidRPr="00516000">
        <w:rPr>
          <w:b/>
          <w:sz w:val="22"/>
          <w:szCs w:val="22"/>
        </w:rPr>
        <w:t>___________________</w:t>
      </w:r>
    </w:p>
    <w:p w:rsidR="00B66DA5" w:rsidRPr="00516000" w:rsidRDefault="00B66DA5" w:rsidP="00B66DA5">
      <w:pPr>
        <w:rPr>
          <w:b/>
          <w:sz w:val="22"/>
          <w:szCs w:val="22"/>
        </w:rPr>
      </w:pPr>
      <w:r w:rsidRPr="00516000">
        <w:rPr>
          <w:b/>
          <w:sz w:val="22"/>
          <w:szCs w:val="22"/>
        </w:rPr>
        <w:t>Адрес ___________________________________________________</w:t>
      </w:r>
      <w:r w:rsidR="002E0186" w:rsidRPr="00516000">
        <w:rPr>
          <w:b/>
          <w:sz w:val="22"/>
          <w:szCs w:val="22"/>
        </w:rPr>
        <w:t>________________________</w:t>
      </w:r>
      <w:r w:rsidR="0015544F" w:rsidRPr="00516000">
        <w:rPr>
          <w:b/>
          <w:sz w:val="22"/>
          <w:szCs w:val="22"/>
        </w:rPr>
        <w:t>_</w:t>
      </w:r>
    </w:p>
    <w:p w:rsidR="00B66DA5" w:rsidRPr="00516000" w:rsidRDefault="00B66DA5" w:rsidP="00B66DA5">
      <w:pPr>
        <w:pStyle w:val="9"/>
        <w:rPr>
          <w:rFonts w:ascii="Times New Roman" w:hAnsi="Times New Roman" w:cs="Times New Roman"/>
        </w:rPr>
      </w:pPr>
      <w:r w:rsidRPr="00516000">
        <w:rPr>
          <w:rFonts w:ascii="Times New Roman" w:hAnsi="Times New Roman" w:cs="Times New Roman"/>
        </w:rPr>
        <w:t xml:space="preserve">В соответствии с указанием, полученным из </w:t>
      </w:r>
      <w:proofErr w:type="spellStart"/>
      <w:r w:rsidRPr="00516000">
        <w:rPr>
          <w:rFonts w:ascii="Times New Roman" w:hAnsi="Times New Roman" w:cs="Times New Roman"/>
        </w:rPr>
        <w:t>Авторизационного</w:t>
      </w:r>
      <w:proofErr w:type="spellEnd"/>
      <w:r w:rsidRPr="00516000">
        <w:rPr>
          <w:rFonts w:ascii="Times New Roman" w:hAnsi="Times New Roman" w:cs="Times New Roman"/>
        </w:rPr>
        <w:t xml:space="preserve"> Центра</w:t>
      </w:r>
      <w:r w:rsidR="00B448EF" w:rsidRPr="00516000">
        <w:rPr>
          <w:rFonts w:ascii="Times New Roman" w:hAnsi="Times New Roman" w:cs="Times New Roman"/>
        </w:rPr>
        <w:t>,</w:t>
      </w:r>
      <w:r w:rsidRPr="00516000">
        <w:rPr>
          <w:rFonts w:ascii="Times New Roman" w:hAnsi="Times New Roman" w:cs="Times New Roman"/>
        </w:rPr>
        <w:t xml:space="preserve"> была изъята </w:t>
      </w:r>
    </w:p>
    <w:p w:rsidR="00B66DA5" w:rsidRPr="00516000" w:rsidRDefault="00B66DA5" w:rsidP="002E0186">
      <w:pPr>
        <w:spacing w:line="360" w:lineRule="auto"/>
        <w:rPr>
          <w:sz w:val="22"/>
          <w:szCs w:val="22"/>
        </w:rPr>
      </w:pPr>
      <w:r w:rsidRPr="00516000">
        <w:rPr>
          <w:b/>
          <w:sz w:val="22"/>
          <w:szCs w:val="22"/>
        </w:rPr>
        <w:t xml:space="preserve">Карта № </w:t>
      </w:r>
      <w:r w:rsidRPr="00516000">
        <w:rPr>
          <w:sz w:val="22"/>
          <w:szCs w:val="22"/>
        </w:rPr>
        <w:t>__________________________________</w:t>
      </w:r>
      <w:proofErr w:type="gramStart"/>
      <w:r w:rsidRPr="00516000">
        <w:rPr>
          <w:b/>
          <w:sz w:val="22"/>
          <w:szCs w:val="22"/>
        </w:rPr>
        <w:t>Срок  действия</w:t>
      </w:r>
      <w:proofErr w:type="gramEnd"/>
      <w:r w:rsidRPr="00516000">
        <w:rPr>
          <w:b/>
          <w:sz w:val="22"/>
          <w:szCs w:val="22"/>
        </w:rPr>
        <w:t xml:space="preserve">  </w:t>
      </w:r>
      <w:r w:rsidRPr="00516000">
        <w:rPr>
          <w:sz w:val="22"/>
          <w:szCs w:val="22"/>
        </w:rPr>
        <w:t>_______</w:t>
      </w:r>
      <w:r w:rsidR="002E0186" w:rsidRPr="00516000">
        <w:rPr>
          <w:sz w:val="22"/>
          <w:szCs w:val="22"/>
        </w:rPr>
        <w:t>___________________</w:t>
      </w:r>
    </w:p>
    <w:p w:rsidR="00B66DA5" w:rsidRPr="00516000" w:rsidRDefault="003609C6" w:rsidP="002E0186">
      <w:pPr>
        <w:spacing w:line="360" w:lineRule="auto"/>
        <w:rPr>
          <w:b/>
          <w:sz w:val="22"/>
          <w:szCs w:val="22"/>
        </w:rPr>
      </w:pPr>
      <w:r>
        <w:rPr>
          <w:b/>
          <w:sz w:val="22"/>
          <w:szCs w:val="22"/>
        </w:rPr>
        <w:t>Держ</w:t>
      </w:r>
      <w:r w:rsidR="00B66DA5" w:rsidRPr="00516000">
        <w:rPr>
          <w:b/>
          <w:sz w:val="22"/>
          <w:szCs w:val="22"/>
        </w:rPr>
        <w:t>атель _____________________________________________________</w:t>
      </w:r>
      <w:r w:rsidR="002E0186" w:rsidRPr="00516000">
        <w:rPr>
          <w:b/>
          <w:sz w:val="22"/>
          <w:szCs w:val="22"/>
        </w:rPr>
        <w:t>___________________</w:t>
      </w:r>
    </w:p>
    <w:p w:rsidR="00B66DA5" w:rsidRPr="00516000" w:rsidRDefault="00B66DA5" w:rsidP="002E0186">
      <w:pPr>
        <w:pStyle w:val="21"/>
        <w:tabs>
          <w:tab w:val="clear" w:pos="360"/>
          <w:tab w:val="clear" w:pos="1800"/>
        </w:tabs>
        <w:spacing w:line="360" w:lineRule="auto"/>
        <w:ind w:left="0"/>
        <w:rPr>
          <w:rFonts w:ascii="Times New Roman" w:hAnsi="Times New Roman" w:cs="Times New Roman"/>
          <w:b/>
          <w:sz w:val="22"/>
          <w:szCs w:val="22"/>
        </w:rPr>
      </w:pPr>
      <w:r w:rsidRPr="00516000">
        <w:rPr>
          <w:rFonts w:ascii="Times New Roman" w:hAnsi="Times New Roman" w:cs="Times New Roman"/>
          <w:b/>
          <w:sz w:val="22"/>
          <w:szCs w:val="22"/>
        </w:rPr>
        <w:t xml:space="preserve">Дата: «________» ___________________20___г.    </w:t>
      </w:r>
      <w:r w:rsidR="002E0186" w:rsidRPr="00516000">
        <w:rPr>
          <w:rFonts w:ascii="Times New Roman" w:hAnsi="Times New Roman" w:cs="Times New Roman"/>
          <w:b/>
          <w:sz w:val="22"/>
          <w:szCs w:val="22"/>
        </w:rPr>
        <w:t>Время: ___________час. _____________мин.</w:t>
      </w:r>
      <w:r w:rsidRPr="00516000">
        <w:rPr>
          <w:rFonts w:ascii="Times New Roman" w:hAnsi="Times New Roman" w:cs="Times New Roman"/>
          <w:b/>
          <w:sz w:val="22"/>
          <w:szCs w:val="22"/>
        </w:rPr>
        <w:t xml:space="preserve">     </w:t>
      </w:r>
      <w:r w:rsidR="004722D3" w:rsidRPr="00516000">
        <w:rPr>
          <w:rFonts w:ascii="Times New Roman" w:hAnsi="Times New Roman" w:cs="Times New Roman"/>
          <w:b/>
          <w:sz w:val="22"/>
          <w:szCs w:val="22"/>
        </w:rPr>
        <w:t xml:space="preserve">                       </w:t>
      </w:r>
      <w:r w:rsidRPr="00516000">
        <w:rPr>
          <w:rFonts w:ascii="Times New Roman" w:hAnsi="Times New Roman" w:cs="Times New Roman"/>
          <w:b/>
          <w:sz w:val="22"/>
          <w:szCs w:val="22"/>
        </w:rPr>
        <w:t xml:space="preserve">                                                                                                  </w:t>
      </w:r>
    </w:p>
    <w:p w:rsidR="00B66DA5" w:rsidRPr="00516000" w:rsidRDefault="00B66DA5" w:rsidP="002E0186">
      <w:pPr>
        <w:pStyle w:val="21"/>
        <w:tabs>
          <w:tab w:val="clear" w:pos="1800"/>
          <w:tab w:val="num" w:pos="0"/>
        </w:tabs>
        <w:spacing w:line="240" w:lineRule="auto"/>
        <w:ind w:left="0"/>
        <w:jc w:val="center"/>
        <w:rPr>
          <w:rFonts w:ascii="Times New Roman" w:hAnsi="Times New Roman" w:cs="Times New Roman"/>
          <w:i/>
          <w:sz w:val="22"/>
          <w:szCs w:val="22"/>
        </w:rPr>
      </w:pPr>
      <w:r w:rsidRPr="00516000">
        <w:rPr>
          <w:rFonts w:ascii="Times New Roman" w:hAnsi="Times New Roman" w:cs="Times New Roman"/>
          <w:b/>
          <w:sz w:val="22"/>
          <w:szCs w:val="22"/>
        </w:rPr>
        <w:t xml:space="preserve">_____________________________________/__________________________________________ </w:t>
      </w:r>
      <w:r w:rsidR="002E0186" w:rsidRPr="00516000">
        <w:rPr>
          <w:rFonts w:ascii="Times New Roman" w:hAnsi="Times New Roman" w:cs="Times New Roman"/>
          <w:b/>
          <w:sz w:val="22"/>
          <w:szCs w:val="22"/>
        </w:rPr>
        <w:t xml:space="preserve">                                                       </w:t>
      </w:r>
      <w:proofErr w:type="gramStart"/>
      <w:r w:rsidR="002E0186" w:rsidRPr="00516000">
        <w:rPr>
          <w:rFonts w:ascii="Times New Roman" w:hAnsi="Times New Roman" w:cs="Times New Roman"/>
          <w:b/>
          <w:sz w:val="22"/>
          <w:szCs w:val="22"/>
        </w:rPr>
        <w:t xml:space="preserve">   </w:t>
      </w:r>
      <w:r w:rsidR="002E0186" w:rsidRPr="0055100B">
        <w:rPr>
          <w:rFonts w:ascii="Times New Roman" w:hAnsi="Times New Roman" w:cs="Times New Roman"/>
          <w:sz w:val="16"/>
          <w:szCs w:val="16"/>
        </w:rPr>
        <w:t>(</w:t>
      </w:r>
      <w:proofErr w:type="gramEnd"/>
      <w:r w:rsidR="002E0186" w:rsidRPr="0055100B">
        <w:rPr>
          <w:rFonts w:ascii="Times New Roman" w:hAnsi="Times New Roman" w:cs="Times New Roman"/>
          <w:i/>
          <w:sz w:val="16"/>
          <w:szCs w:val="16"/>
        </w:rPr>
        <w:t xml:space="preserve">подпись кассира ТСП)                           </w:t>
      </w:r>
      <w:r w:rsidR="001D423B" w:rsidRPr="0055100B">
        <w:rPr>
          <w:rFonts w:ascii="Times New Roman" w:hAnsi="Times New Roman" w:cs="Times New Roman"/>
          <w:i/>
          <w:sz w:val="16"/>
          <w:szCs w:val="16"/>
        </w:rPr>
        <w:t xml:space="preserve">                              (</w:t>
      </w:r>
      <w:r w:rsidRPr="0055100B">
        <w:rPr>
          <w:rFonts w:ascii="Times New Roman" w:hAnsi="Times New Roman" w:cs="Times New Roman"/>
          <w:i/>
          <w:sz w:val="16"/>
          <w:szCs w:val="16"/>
        </w:rPr>
        <w:t>Ф.И.О</w:t>
      </w:r>
      <w:r w:rsidR="002E0186" w:rsidRPr="0055100B">
        <w:rPr>
          <w:rFonts w:ascii="Times New Roman" w:hAnsi="Times New Roman" w:cs="Times New Roman"/>
          <w:i/>
          <w:sz w:val="16"/>
          <w:szCs w:val="16"/>
        </w:rPr>
        <w:t>)</w:t>
      </w:r>
    </w:p>
    <w:p w:rsidR="00B66DA5" w:rsidRPr="00516000" w:rsidRDefault="00B66DA5" w:rsidP="004722D3">
      <w:pPr>
        <w:rPr>
          <w:b/>
          <w:sz w:val="22"/>
          <w:szCs w:val="22"/>
        </w:rPr>
      </w:pPr>
      <w:r w:rsidRPr="00516000">
        <w:rPr>
          <w:b/>
          <w:sz w:val="22"/>
          <w:szCs w:val="22"/>
        </w:rPr>
        <w:t>паспортные данные кассира ТСП</w:t>
      </w:r>
      <w:r w:rsidR="0015544F" w:rsidRPr="00516000">
        <w:rPr>
          <w:b/>
          <w:sz w:val="22"/>
          <w:szCs w:val="22"/>
        </w:rPr>
        <w:t>____________________________________________________</w:t>
      </w:r>
    </w:p>
    <w:p w:rsidR="00B66DA5" w:rsidRPr="00516000" w:rsidRDefault="0015544F" w:rsidP="004722D3">
      <w:pPr>
        <w:rPr>
          <w:sz w:val="22"/>
          <w:szCs w:val="22"/>
        </w:rPr>
      </w:pPr>
      <w:r w:rsidRPr="00516000">
        <w:rPr>
          <w:sz w:val="22"/>
          <w:szCs w:val="22"/>
        </w:rPr>
        <w:t>___________________________________________________________________________________</w:t>
      </w:r>
    </w:p>
    <w:p w:rsidR="00B66DA5" w:rsidRPr="00516000" w:rsidRDefault="00B66DA5" w:rsidP="004722D3">
      <w:pPr>
        <w:rPr>
          <w:b/>
          <w:sz w:val="22"/>
          <w:szCs w:val="22"/>
        </w:rPr>
      </w:pPr>
      <w:r w:rsidRPr="00516000">
        <w:rPr>
          <w:b/>
          <w:sz w:val="22"/>
          <w:szCs w:val="22"/>
        </w:rPr>
        <w:t>Приносим Вам свои извинения за причиненные неудобства.</w:t>
      </w:r>
    </w:p>
    <w:p w:rsidR="00B66DA5" w:rsidRPr="00516000" w:rsidRDefault="00B66DA5" w:rsidP="0015544F">
      <w:pPr>
        <w:pStyle w:val="21"/>
        <w:tabs>
          <w:tab w:val="clear" w:pos="1800"/>
          <w:tab w:val="num" w:pos="0"/>
        </w:tabs>
        <w:spacing w:line="240" w:lineRule="auto"/>
        <w:ind w:left="0"/>
        <w:rPr>
          <w:rFonts w:ascii="Times New Roman" w:hAnsi="Times New Roman" w:cs="Times New Roman"/>
          <w:b/>
          <w:sz w:val="22"/>
          <w:szCs w:val="22"/>
        </w:rPr>
      </w:pPr>
      <w:r w:rsidRPr="00516000">
        <w:rPr>
          <w:rFonts w:ascii="Times New Roman" w:hAnsi="Times New Roman" w:cs="Times New Roman"/>
          <w:b/>
          <w:sz w:val="22"/>
          <w:szCs w:val="22"/>
        </w:rPr>
        <w:t>По всем вопросам по поводу причин изъятия, пожалуйста, обращайтесь в банк, выпустивший Вашу карту.</w:t>
      </w:r>
    </w:p>
    <w:p w:rsidR="00B66DA5" w:rsidRPr="00516000" w:rsidRDefault="00B66DA5" w:rsidP="0015544F">
      <w:pPr>
        <w:pStyle w:val="21"/>
        <w:tabs>
          <w:tab w:val="clear" w:pos="1800"/>
          <w:tab w:val="num" w:pos="0"/>
        </w:tabs>
        <w:spacing w:line="240" w:lineRule="auto"/>
        <w:ind w:left="0"/>
        <w:rPr>
          <w:rFonts w:ascii="Times New Roman" w:hAnsi="Times New Roman" w:cs="Times New Roman"/>
          <w:b/>
          <w:sz w:val="22"/>
          <w:szCs w:val="22"/>
        </w:rPr>
      </w:pPr>
      <w:r w:rsidRPr="00516000">
        <w:rPr>
          <w:rFonts w:ascii="Times New Roman" w:hAnsi="Times New Roman" w:cs="Times New Roman"/>
          <w:b/>
          <w:sz w:val="22"/>
          <w:szCs w:val="22"/>
        </w:rPr>
        <w:t>----------------------------------------------служебная отметка Банка --------------------------------------</w:t>
      </w:r>
    </w:p>
    <w:p w:rsidR="00B66DA5" w:rsidRPr="00516000" w:rsidRDefault="00B66DA5" w:rsidP="009A3B63">
      <w:pPr>
        <w:pStyle w:val="21"/>
        <w:tabs>
          <w:tab w:val="clear" w:pos="1800"/>
        </w:tabs>
        <w:spacing w:line="240" w:lineRule="auto"/>
        <w:ind w:left="0"/>
        <w:rPr>
          <w:rFonts w:ascii="Times New Roman" w:hAnsi="Times New Roman" w:cs="Times New Roman"/>
          <w:sz w:val="22"/>
          <w:szCs w:val="22"/>
        </w:rPr>
      </w:pPr>
      <w:r w:rsidRPr="00516000">
        <w:rPr>
          <w:rFonts w:ascii="Times New Roman" w:hAnsi="Times New Roman" w:cs="Times New Roman"/>
          <w:b/>
          <w:sz w:val="22"/>
          <w:szCs w:val="22"/>
        </w:rPr>
        <w:t>______</w:t>
      </w:r>
      <w:r w:rsidR="009A3B63" w:rsidRPr="00516000">
        <w:rPr>
          <w:rFonts w:ascii="Times New Roman" w:hAnsi="Times New Roman" w:cs="Times New Roman"/>
          <w:b/>
          <w:sz w:val="22"/>
          <w:szCs w:val="22"/>
        </w:rPr>
        <w:t>_____________________</w:t>
      </w:r>
      <w:r w:rsidRPr="00516000">
        <w:rPr>
          <w:rFonts w:ascii="Times New Roman" w:hAnsi="Times New Roman" w:cs="Times New Roman"/>
          <w:b/>
          <w:sz w:val="22"/>
          <w:szCs w:val="22"/>
        </w:rPr>
        <w:t>/_________</w:t>
      </w:r>
      <w:r w:rsidR="009A3B63" w:rsidRPr="00516000">
        <w:rPr>
          <w:rFonts w:ascii="Times New Roman" w:hAnsi="Times New Roman" w:cs="Times New Roman"/>
          <w:b/>
          <w:sz w:val="22"/>
          <w:szCs w:val="22"/>
        </w:rPr>
        <w:t>____________</w:t>
      </w:r>
      <w:r w:rsidR="009A3B63" w:rsidRPr="00516000">
        <w:rPr>
          <w:rFonts w:ascii="Times New Roman" w:hAnsi="Times New Roman" w:cs="Times New Roman"/>
          <w:sz w:val="22"/>
          <w:szCs w:val="22"/>
        </w:rPr>
        <w:t>«_____»________________20__г.</w:t>
      </w:r>
    </w:p>
    <w:p w:rsidR="00B66DA5" w:rsidRPr="0055100B" w:rsidRDefault="009A3B63" w:rsidP="0015544F">
      <w:pPr>
        <w:pStyle w:val="21"/>
        <w:tabs>
          <w:tab w:val="clear" w:pos="1800"/>
          <w:tab w:val="num" w:pos="0"/>
        </w:tabs>
        <w:spacing w:line="240" w:lineRule="auto"/>
        <w:ind w:left="0"/>
        <w:rPr>
          <w:rFonts w:ascii="Times New Roman" w:hAnsi="Times New Roman" w:cs="Times New Roman"/>
          <w:i/>
          <w:sz w:val="16"/>
          <w:szCs w:val="16"/>
        </w:rPr>
      </w:pPr>
      <w:r w:rsidRPr="0055100B">
        <w:rPr>
          <w:rFonts w:ascii="Times New Roman" w:hAnsi="Times New Roman" w:cs="Times New Roman"/>
          <w:b/>
          <w:i/>
          <w:sz w:val="16"/>
          <w:szCs w:val="16"/>
        </w:rPr>
        <w:t xml:space="preserve">     </w:t>
      </w:r>
      <w:r w:rsidR="00B66DA5" w:rsidRPr="0055100B">
        <w:rPr>
          <w:rFonts w:ascii="Times New Roman" w:hAnsi="Times New Roman" w:cs="Times New Roman"/>
          <w:b/>
          <w:i/>
          <w:sz w:val="16"/>
          <w:szCs w:val="16"/>
        </w:rPr>
        <w:t xml:space="preserve"> </w:t>
      </w:r>
      <w:r w:rsidR="00B66DA5" w:rsidRPr="0055100B">
        <w:rPr>
          <w:rFonts w:ascii="Times New Roman" w:hAnsi="Times New Roman" w:cs="Times New Roman"/>
          <w:i/>
          <w:sz w:val="16"/>
          <w:szCs w:val="16"/>
        </w:rPr>
        <w:t xml:space="preserve">(подпись </w:t>
      </w:r>
      <w:r w:rsidR="003609C6" w:rsidRPr="0055100B">
        <w:rPr>
          <w:rFonts w:ascii="Times New Roman" w:hAnsi="Times New Roman" w:cs="Times New Roman"/>
          <w:i/>
          <w:sz w:val="16"/>
          <w:szCs w:val="16"/>
        </w:rPr>
        <w:t>работ</w:t>
      </w:r>
      <w:r w:rsidR="00B66DA5" w:rsidRPr="0055100B">
        <w:rPr>
          <w:rFonts w:ascii="Times New Roman" w:hAnsi="Times New Roman" w:cs="Times New Roman"/>
          <w:i/>
          <w:sz w:val="16"/>
          <w:szCs w:val="16"/>
        </w:rPr>
        <w:t xml:space="preserve">ника </w:t>
      </w:r>
      <w:proofErr w:type="gramStart"/>
      <w:r w:rsidR="00B66DA5" w:rsidRPr="0055100B">
        <w:rPr>
          <w:rFonts w:ascii="Times New Roman" w:hAnsi="Times New Roman" w:cs="Times New Roman"/>
          <w:i/>
          <w:sz w:val="16"/>
          <w:szCs w:val="16"/>
        </w:rPr>
        <w:t xml:space="preserve">Банка)   </w:t>
      </w:r>
      <w:proofErr w:type="gramEnd"/>
      <w:r w:rsidR="00B66DA5" w:rsidRPr="0055100B">
        <w:rPr>
          <w:rFonts w:ascii="Times New Roman" w:hAnsi="Times New Roman" w:cs="Times New Roman"/>
          <w:i/>
          <w:sz w:val="16"/>
          <w:szCs w:val="16"/>
        </w:rPr>
        <w:t xml:space="preserve">     </w:t>
      </w:r>
      <w:r w:rsidRPr="0055100B">
        <w:rPr>
          <w:rFonts w:ascii="Times New Roman" w:hAnsi="Times New Roman" w:cs="Times New Roman"/>
          <w:i/>
          <w:sz w:val="16"/>
          <w:szCs w:val="16"/>
        </w:rPr>
        <w:t xml:space="preserve">     </w:t>
      </w:r>
      <w:r w:rsidR="0055100B">
        <w:rPr>
          <w:rFonts w:ascii="Times New Roman" w:hAnsi="Times New Roman" w:cs="Times New Roman"/>
          <w:i/>
          <w:sz w:val="16"/>
          <w:szCs w:val="16"/>
        </w:rPr>
        <w:t xml:space="preserve">                     </w:t>
      </w:r>
      <w:r w:rsidRPr="0055100B">
        <w:rPr>
          <w:rFonts w:ascii="Times New Roman" w:hAnsi="Times New Roman" w:cs="Times New Roman"/>
          <w:i/>
          <w:sz w:val="16"/>
          <w:szCs w:val="16"/>
        </w:rPr>
        <w:t xml:space="preserve">      (</w:t>
      </w:r>
      <w:r w:rsidR="00B66DA5" w:rsidRPr="0055100B">
        <w:rPr>
          <w:rFonts w:ascii="Times New Roman" w:hAnsi="Times New Roman" w:cs="Times New Roman"/>
          <w:i/>
          <w:sz w:val="16"/>
          <w:szCs w:val="16"/>
        </w:rPr>
        <w:t>Ф.И.О.</w:t>
      </w:r>
      <w:r w:rsidRPr="0055100B">
        <w:rPr>
          <w:rFonts w:ascii="Times New Roman" w:hAnsi="Times New Roman" w:cs="Times New Roman"/>
          <w:i/>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B66DA5" w:rsidRPr="00516000">
        <w:trPr>
          <w:trHeight w:hRule="exact" w:val="40"/>
        </w:trPr>
        <w:tc>
          <w:tcPr>
            <w:tcW w:w="9854" w:type="dxa"/>
            <w:tcBorders>
              <w:top w:val="single" w:sz="12" w:space="0" w:color="auto"/>
              <w:left w:val="single" w:sz="12" w:space="0" w:color="auto"/>
              <w:bottom w:val="single" w:sz="12" w:space="0" w:color="auto"/>
              <w:right w:val="single" w:sz="12" w:space="0" w:color="auto"/>
            </w:tcBorders>
          </w:tcPr>
          <w:p w:rsidR="00B66DA5" w:rsidRPr="00516000" w:rsidRDefault="00B66DA5" w:rsidP="004722D3">
            <w:pPr>
              <w:rPr>
                <w:b/>
                <w:sz w:val="22"/>
                <w:szCs w:val="22"/>
              </w:rPr>
            </w:pPr>
          </w:p>
        </w:tc>
      </w:tr>
    </w:tbl>
    <w:p w:rsidR="00B66DA5" w:rsidRPr="00516000" w:rsidRDefault="00B66DA5" w:rsidP="009A3B63">
      <w:pPr>
        <w:pStyle w:val="4"/>
        <w:rPr>
          <w:sz w:val="22"/>
          <w:szCs w:val="22"/>
          <w:u w:val="single"/>
          <w:lang w:val="en-US"/>
        </w:rPr>
      </w:pPr>
      <w:r w:rsidRPr="00516000">
        <w:rPr>
          <w:sz w:val="22"/>
          <w:szCs w:val="22"/>
          <w:u w:val="single"/>
          <w:lang w:val="en-US"/>
        </w:rPr>
        <w:t>Receipt</w:t>
      </w:r>
      <w:r w:rsidR="009A3B63" w:rsidRPr="00516000">
        <w:rPr>
          <w:sz w:val="22"/>
          <w:szCs w:val="22"/>
          <w:u w:val="single"/>
          <w:lang w:val="en-US"/>
        </w:rPr>
        <w:t xml:space="preserve"> </w:t>
      </w:r>
      <w:r w:rsidRPr="00516000">
        <w:rPr>
          <w:sz w:val="22"/>
          <w:szCs w:val="22"/>
          <w:lang w:val="en-US"/>
        </w:rPr>
        <w:t>Merchant</w:t>
      </w:r>
      <w:r w:rsidRPr="00516000">
        <w:rPr>
          <w:b w:val="0"/>
          <w:sz w:val="22"/>
          <w:szCs w:val="22"/>
          <w:lang w:val="en-US"/>
        </w:rPr>
        <w:t xml:space="preserve"> _______________________</w:t>
      </w:r>
      <w:r w:rsidR="009A3B63" w:rsidRPr="00516000">
        <w:rPr>
          <w:b w:val="0"/>
          <w:sz w:val="22"/>
          <w:szCs w:val="22"/>
          <w:lang w:val="en-US"/>
        </w:rPr>
        <w:t>____________________________________________</w:t>
      </w:r>
    </w:p>
    <w:p w:rsidR="00B66DA5" w:rsidRPr="00516000" w:rsidRDefault="009A3B63" w:rsidP="004722D3">
      <w:pPr>
        <w:rPr>
          <w:b/>
          <w:sz w:val="22"/>
          <w:szCs w:val="22"/>
          <w:lang w:val="en-US"/>
        </w:rPr>
      </w:pPr>
      <w:r w:rsidRPr="00516000">
        <w:rPr>
          <w:b/>
          <w:sz w:val="22"/>
          <w:szCs w:val="22"/>
          <w:lang w:val="en-US"/>
        </w:rPr>
        <w:t>Address</w:t>
      </w:r>
      <w:r w:rsidR="00B66DA5" w:rsidRPr="00516000">
        <w:rPr>
          <w:b/>
          <w:sz w:val="22"/>
          <w:szCs w:val="22"/>
          <w:lang w:val="en-US"/>
        </w:rPr>
        <w:t>_____________________________________________________________________</w:t>
      </w:r>
      <w:r w:rsidRPr="00516000">
        <w:rPr>
          <w:b/>
          <w:sz w:val="22"/>
          <w:szCs w:val="22"/>
          <w:lang w:val="en-US"/>
        </w:rPr>
        <w:t>_______</w:t>
      </w:r>
    </w:p>
    <w:p w:rsidR="00B66DA5" w:rsidRPr="00516000" w:rsidRDefault="00B66DA5" w:rsidP="004722D3">
      <w:pPr>
        <w:rPr>
          <w:sz w:val="22"/>
          <w:szCs w:val="22"/>
          <w:lang w:val="en-US"/>
        </w:rPr>
      </w:pPr>
      <w:r w:rsidRPr="00516000">
        <w:rPr>
          <w:sz w:val="22"/>
          <w:szCs w:val="22"/>
          <w:lang w:val="en-US"/>
        </w:rPr>
        <w:t xml:space="preserve">We hereby acknowledge that the following credit card </w:t>
      </w:r>
      <w:proofErr w:type="gramStart"/>
      <w:r w:rsidRPr="00516000">
        <w:rPr>
          <w:sz w:val="22"/>
          <w:szCs w:val="22"/>
          <w:lang w:val="en-US"/>
        </w:rPr>
        <w:t>has been retained</w:t>
      </w:r>
      <w:proofErr w:type="gramEnd"/>
      <w:r w:rsidRPr="00516000">
        <w:rPr>
          <w:sz w:val="22"/>
          <w:szCs w:val="22"/>
          <w:lang w:val="en-US"/>
        </w:rPr>
        <w:t xml:space="preserve"> pursuant to the instructions of the </w:t>
      </w:r>
      <w:proofErr w:type="spellStart"/>
      <w:r w:rsidRPr="00516000">
        <w:rPr>
          <w:sz w:val="22"/>
          <w:szCs w:val="22"/>
          <w:lang w:val="en-US"/>
        </w:rPr>
        <w:t>Authorisation</w:t>
      </w:r>
      <w:proofErr w:type="spellEnd"/>
      <w:r w:rsidRPr="00516000">
        <w:rPr>
          <w:sz w:val="22"/>
          <w:szCs w:val="22"/>
          <w:lang w:val="en-US"/>
        </w:rPr>
        <w:t xml:space="preserve"> Centre.</w:t>
      </w:r>
    </w:p>
    <w:p w:rsidR="00B66DA5" w:rsidRPr="00516000" w:rsidRDefault="00B66DA5" w:rsidP="004722D3">
      <w:pPr>
        <w:rPr>
          <w:b/>
          <w:sz w:val="22"/>
          <w:szCs w:val="22"/>
          <w:lang w:val="en-US"/>
        </w:rPr>
      </w:pPr>
      <w:r w:rsidRPr="00516000">
        <w:rPr>
          <w:b/>
          <w:sz w:val="22"/>
          <w:szCs w:val="22"/>
          <w:lang w:val="en-US"/>
        </w:rPr>
        <w:t>Card № __________________________________Expiration Date ____</w:t>
      </w:r>
      <w:r w:rsidR="009A3B63" w:rsidRPr="00516000">
        <w:rPr>
          <w:b/>
          <w:sz w:val="22"/>
          <w:szCs w:val="22"/>
          <w:lang w:val="en-US"/>
        </w:rPr>
        <w:t>______________________</w:t>
      </w:r>
    </w:p>
    <w:p w:rsidR="00B66DA5" w:rsidRPr="00516000" w:rsidRDefault="009A3B63" w:rsidP="004722D3">
      <w:pPr>
        <w:rPr>
          <w:b/>
          <w:sz w:val="22"/>
          <w:szCs w:val="22"/>
          <w:lang w:val="en-US"/>
        </w:rPr>
      </w:pPr>
      <w:proofErr w:type="gramStart"/>
      <w:r w:rsidRPr="00516000">
        <w:rPr>
          <w:b/>
          <w:sz w:val="22"/>
          <w:szCs w:val="22"/>
          <w:lang w:val="en-US"/>
        </w:rPr>
        <w:t>Cardholder  name</w:t>
      </w:r>
      <w:proofErr w:type="gramEnd"/>
      <w:r w:rsidR="00B66DA5" w:rsidRPr="00516000">
        <w:rPr>
          <w:b/>
          <w:sz w:val="22"/>
          <w:szCs w:val="22"/>
          <w:lang w:val="en-US"/>
        </w:rPr>
        <w:t>_______________________________________________</w:t>
      </w:r>
      <w:r w:rsidRPr="00516000">
        <w:rPr>
          <w:b/>
          <w:sz w:val="22"/>
          <w:szCs w:val="22"/>
          <w:lang w:val="en-US"/>
        </w:rPr>
        <w:t>___________________</w:t>
      </w:r>
      <w:r w:rsidR="00B66DA5" w:rsidRPr="00516000">
        <w:rPr>
          <w:b/>
          <w:sz w:val="22"/>
          <w:szCs w:val="22"/>
          <w:lang w:val="en-US"/>
        </w:rPr>
        <w:t>_</w:t>
      </w:r>
    </w:p>
    <w:p w:rsidR="00B66DA5" w:rsidRPr="00516000" w:rsidRDefault="00B66DA5" w:rsidP="009A3B63">
      <w:pPr>
        <w:rPr>
          <w:b/>
          <w:sz w:val="22"/>
          <w:szCs w:val="22"/>
          <w:lang w:val="en-US"/>
        </w:rPr>
      </w:pPr>
      <w:r w:rsidRPr="00516000">
        <w:rPr>
          <w:b/>
          <w:sz w:val="22"/>
          <w:szCs w:val="22"/>
          <w:lang w:val="en-US"/>
        </w:rPr>
        <w:t>Date «________» ______________________20___</w:t>
      </w:r>
      <w:r w:rsidRPr="00516000">
        <w:rPr>
          <w:b/>
          <w:sz w:val="22"/>
          <w:szCs w:val="22"/>
        </w:rPr>
        <w:t>г</w:t>
      </w:r>
      <w:r w:rsidRPr="00516000">
        <w:rPr>
          <w:b/>
          <w:sz w:val="22"/>
          <w:szCs w:val="22"/>
          <w:lang w:val="en-US"/>
        </w:rPr>
        <w:t>.</w:t>
      </w:r>
      <w:r w:rsidR="009A3B63" w:rsidRPr="00516000">
        <w:rPr>
          <w:b/>
          <w:sz w:val="22"/>
          <w:szCs w:val="22"/>
          <w:lang w:val="en-US"/>
        </w:rPr>
        <w:t xml:space="preserve"> </w:t>
      </w:r>
      <w:r w:rsidRPr="00516000">
        <w:rPr>
          <w:b/>
          <w:sz w:val="22"/>
          <w:szCs w:val="22"/>
          <w:lang w:val="en-US"/>
        </w:rPr>
        <w:t>Time: __________________________________</w:t>
      </w:r>
    </w:p>
    <w:p w:rsidR="00B66DA5" w:rsidRPr="00516000" w:rsidRDefault="00B66DA5" w:rsidP="004722D3">
      <w:pPr>
        <w:rPr>
          <w:b/>
          <w:sz w:val="22"/>
          <w:szCs w:val="22"/>
          <w:lang w:val="en-US"/>
        </w:rPr>
      </w:pPr>
      <w:r w:rsidRPr="00516000">
        <w:rPr>
          <w:b/>
          <w:sz w:val="22"/>
          <w:szCs w:val="22"/>
          <w:lang w:val="en-US"/>
        </w:rPr>
        <w:t>_____________________________________ / _________________________</w:t>
      </w:r>
      <w:r w:rsidR="009A3B63" w:rsidRPr="00516000">
        <w:rPr>
          <w:b/>
          <w:sz w:val="22"/>
          <w:szCs w:val="22"/>
          <w:lang w:val="en-US"/>
        </w:rPr>
        <w:t>__________________</w:t>
      </w:r>
    </w:p>
    <w:p w:rsidR="00B66DA5" w:rsidRPr="0055100B" w:rsidRDefault="00B66DA5" w:rsidP="004722D3">
      <w:pPr>
        <w:rPr>
          <w:i/>
          <w:sz w:val="16"/>
          <w:szCs w:val="16"/>
          <w:lang w:val="en-US"/>
        </w:rPr>
      </w:pPr>
      <w:r w:rsidRPr="0055100B">
        <w:rPr>
          <w:i/>
          <w:sz w:val="16"/>
          <w:szCs w:val="16"/>
          <w:lang w:val="en-US"/>
        </w:rPr>
        <w:t xml:space="preserve">               (Cashier signature)                                                                                    (Cashier name)                            </w:t>
      </w:r>
    </w:p>
    <w:p w:rsidR="00B66DA5" w:rsidRPr="00516000" w:rsidRDefault="00B66DA5" w:rsidP="004722D3">
      <w:pPr>
        <w:rPr>
          <w:b/>
          <w:sz w:val="22"/>
          <w:szCs w:val="22"/>
          <w:lang w:val="en-US"/>
        </w:rPr>
      </w:pPr>
      <w:r w:rsidRPr="00516000">
        <w:rPr>
          <w:b/>
          <w:sz w:val="22"/>
          <w:szCs w:val="22"/>
          <w:lang w:val="en-US"/>
        </w:rPr>
        <w:t xml:space="preserve">Please get in touch with the Issuer Bank of the </w:t>
      </w:r>
      <w:proofErr w:type="spellStart"/>
      <w:proofErr w:type="gramStart"/>
      <w:r w:rsidRPr="00516000">
        <w:rPr>
          <w:b/>
          <w:sz w:val="22"/>
          <w:szCs w:val="22"/>
          <w:lang w:val="en-US"/>
        </w:rPr>
        <w:t>abovesaid</w:t>
      </w:r>
      <w:proofErr w:type="spellEnd"/>
      <w:r w:rsidRPr="00516000">
        <w:rPr>
          <w:b/>
          <w:sz w:val="22"/>
          <w:szCs w:val="22"/>
          <w:lang w:val="en-US"/>
        </w:rPr>
        <w:t xml:space="preserve">  card</w:t>
      </w:r>
      <w:proofErr w:type="gramEnd"/>
      <w:r w:rsidRPr="00516000">
        <w:rPr>
          <w:b/>
          <w:sz w:val="22"/>
          <w:szCs w:val="22"/>
          <w:lang w:val="en-US"/>
        </w:rPr>
        <w:t xml:space="preserve"> for further instructions regarding this matter.  </w:t>
      </w:r>
    </w:p>
    <w:p w:rsidR="009A3B63" w:rsidRPr="00516000" w:rsidRDefault="00B66DA5" w:rsidP="009A3B63">
      <w:pPr>
        <w:rPr>
          <w:b/>
          <w:sz w:val="22"/>
          <w:szCs w:val="22"/>
          <w:lang w:val="en-US"/>
        </w:rPr>
      </w:pPr>
      <w:r w:rsidRPr="00516000">
        <w:rPr>
          <w:b/>
          <w:sz w:val="22"/>
          <w:szCs w:val="22"/>
          <w:lang w:val="en-US"/>
        </w:rPr>
        <w:t xml:space="preserve">We </w:t>
      </w:r>
      <w:proofErr w:type="spellStart"/>
      <w:r w:rsidRPr="00516000">
        <w:rPr>
          <w:b/>
          <w:sz w:val="22"/>
          <w:szCs w:val="22"/>
          <w:lang w:val="en-US"/>
        </w:rPr>
        <w:t>apologise</w:t>
      </w:r>
      <w:proofErr w:type="spellEnd"/>
      <w:r w:rsidRPr="00516000">
        <w:rPr>
          <w:b/>
          <w:sz w:val="22"/>
          <w:szCs w:val="22"/>
          <w:lang w:val="en-US"/>
        </w:rPr>
        <w:t xml:space="preserve"> for the inconvenience caused.</w:t>
      </w:r>
    </w:p>
    <w:p w:rsidR="00B66DA5" w:rsidRPr="00516000" w:rsidRDefault="00B66DA5" w:rsidP="009A3B63">
      <w:pPr>
        <w:rPr>
          <w:b/>
          <w:sz w:val="22"/>
          <w:szCs w:val="22"/>
          <w:lang w:val="en-US"/>
        </w:rPr>
      </w:pPr>
      <w:r w:rsidRPr="00516000">
        <w:rPr>
          <w:b/>
          <w:sz w:val="22"/>
          <w:szCs w:val="22"/>
          <w:lang w:val="en-US"/>
        </w:rPr>
        <w:t xml:space="preserve">--------------------------------------------------------- </w:t>
      </w:r>
      <w:proofErr w:type="gramStart"/>
      <w:r w:rsidRPr="00516000">
        <w:rPr>
          <w:b/>
          <w:sz w:val="22"/>
          <w:szCs w:val="22"/>
          <w:lang w:val="en-US"/>
        </w:rPr>
        <w:t>for</w:t>
      </w:r>
      <w:proofErr w:type="gramEnd"/>
      <w:r w:rsidRPr="00516000">
        <w:rPr>
          <w:b/>
          <w:sz w:val="22"/>
          <w:szCs w:val="22"/>
          <w:lang w:val="en-US"/>
        </w:rPr>
        <w:t xml:space="preserve"> Bank only -----------</w:t>
      </w:r>
      <w:r w:rsidR="009A3B63" w:rsidRPr="00516000">
        <w:rPr>
          <w:b/>
          <w:sz w:val="22"/>
          <w:szCs w:val="22"/>
          <w:lang w:val="en-US"/>
        </w:rPr>
        <w:t>----------------------</w:t>
      </w:r>
      <w:r w:rsidRPr="00516000">
        <w:rPr>
          <w:b/>
          <w:sz w:val="22"/>
          <w:szCs w:val="22"/>
          <w:lang w:val="en-US"/>
        </w:rPr>
        <w:t>----------------</w:t>
      </w:r>
    </w:p>
    <w:p w:rsidR="00B66DA5" w:rsidRPr="00516000" w:rsidRDefault="00B66DA5" w:rsidP="004722D3">
      <w:pPr>
        <w:rPr>
          <w:b/>
          <w:sz w:val="22"/>
          <w:szCs w:val="22"/>
          <w:lang w:val="en-US"/>
        </w:rPr>
      </w:pPr>
    </w:p>
    <w:p w:rsidR="009A3B63" w:rsidRPr="00516000" w:rsidRDefault="001D423B" w:rsidP="009A3B63">
      <w:pPr>
        <w:pStyle w:val="21"/>
        <w:tabs>
          <w:tab w:val="clear" w:pos="1800"/>
        </w:tabs>
        <w:spacing w:line="240" w:lineRule="auto"/>
        <w:ind w:left="0"/>
        <w:rPr>
          <w:rFonts w:ascii="Times New Roman" w:hAnsi="Times New Roman" w:cs="Times New Roman"/>
          <w:sz w:val="22"/>
          <w:szCs w:val="22"/>
          <w:lang w:val="en-US"/>
        </w:rPr>
      </w:pPr>
      <w:r w:rsidRPr="00516000">
        <w:rPr>
          <w:rFonts w:ascii="Times New Roman" w:hAnsi="Times New Roman" w:cs="Times New Roman"/>
          <w:b/>
          <w:sz w:val="22"/>
          <w:szCs w:val="22"/>
          <w:lang w:val="en-US"/>
        </w:rPr>
        <w:t>__________________________</w:t>
      </w:r>
      <w:r w:rsidR="00B66DA5" w:rsidRPr="00516000">
        <w:rPr>
          <w:rFonts w:ascii="Times New Roman" w:hAnsi="Times New Roman" w:cs="Times New Roman"/>
          <w:b/>
          <w:sz w:val="22"/>
          <w:szCs w:val="22"/>
          <w:lang w:val="en-US"/>
        </w:rPr>
        <w:t>/</w:t>
      </w:r>
      <w:r w:rsidRPr="00516000">
        <w:rPr>
          <w:rFonts w:ascii="Times New Roman" w:hAnsi="Times New Roman" w:cs="Times New Roman"/>
          <w:b/>
          <w:sz w:val="22"/>
          <w:szCs w:val="22"/>
          <w:lang w:val="en-US"/>
        </w:rPr>
        <w:t>_____</w:t>
      </w:r>
      <w:r w:rsidR="00B66DA5" w:rsidRPr="00516000">
        <w:rPr>
          <w:rFonts w:ascii="Times New Roman" w:hAnsi="Times New Roman" w:cs="Times New Roman"/>
          <w:b/>
          <w:sz w:val="22"/>
          <w:szCs w:val="22"/>
          <w:lang w:val="en-US"/>
        </w:rPr>
        <w:t>____________</w:t>
      </w:r>
      <w:r w:rsidRPr="00516000">
        <w:rPr>
          <w:rFonts w:ascii="Times New Roman" w:hAnsi="Times New Roman" w:cs="Times New Roman"/>
          <w:b/>
          <w:sz w:val="22"/>
          <w:szCs w:val="22"/>
          <w:lang w:val="en-US"/>
        </w:rPr>
        <w:t>__</w:t>
      </w:r>
      <w:proofErr w:type="gramStart"/>
      <w:r w:rsidR="00B66DA5" w:rsidRPr="00516000">
        <w:rPr>
          <w:rFonts w:ascii="Times New Roman" w:hAnsi="Times New Roman" w:cs="Times New Roman"/>
          <w:b/>
          <w:sz w:val="22"/>
          <w:szCs w:val="22"/>
          <w:lang w:val="en-US"/>
        </w:rPr>
        <w:t>_</w:t>
      </w:r>
      <w:r w:rsidR="009A3B63" w:rsidRPr="00516000">
        <w:rPr>
          <w:rFonts w:ascii="Times New Roman" w:hAnsi="Times New Roman" w:cs="Times New Roman"/>
          <w:sz w:val="22"/>
          <w:szCs w:val="22"/>
          <w:lang w:val="en-US"/>
        </w:rPr>
        <w:t xml:space="preserve"> </w:t>
      </w:r>
      <w:r w:rsidR="00B66DA5" w:rsidRPr="00516000">
        <w:rPr>
          <w:rFonts w:ascii="Times New Roman" w:hAnsi="Times New Roman" w:cs="Times New Roman"/>
          <w:sz w:val="22"/>
          <w:szCs w:val="22"/>
          <w:lang w:val="en-US"/>
        </w:rPr>
        <w:t xml:space="preserve"> </w:t>
      </w:r>
      <w:r w:rsidR="009A3B63" w:rsidRPr="00516000">
        <w:rPr>
          <w:rFonts w:ascii="Times New Roman" w:hAnsi="Times New Roman" w:cs="Times New Roman"/>
          <w:sz w:val="22"/>
          <w:szCs w:val="22"/>
          <w:lang w:val="en-US"/>
        </w:rPr>
        <w:t>«</w:t>
      </w:r>
      <w:proofErr w:type="gramEnd"/>
      <w:r w:rsidR="009A3B63" w:rsidRPr="00516000">
        <w:rPr>
          <w:rFonts w:ascii="Times New Roman" w:hAnsi="Times New Roman" w:cs="Times New Roman"/>
          <w:sz w:val="22"/>
          <w:szCs w:val="22"/>
          <w:lang w:val="en-US"/>
        </w:rPr>
        <w:t>_____»________________20__</w:t>
      </w:r>
      <w:r w:rsidR="009A3B63" w:rsidRPr="00516000">
        <w:rPr>
          <w:rFonts w:ascii="Times New Roman" w:hAnsi="Times New Roman" w:cs="Times New Roman"/>
          <w:sz w:val="22"/>
          <w:szCs w:val="22"/>
        </w:rPr>
        <w:t>г</w:t>
      </w:r>
      <w:r w:rsidR="009A3B63" w:rsidRPr="00516000">
        <w:rPr>
          <w:rFonts w:ascii="Times New Roman" w:hAnsi="Times New Roman" w:cs="Times New Roman"/>
          <w:sz w:val="22"/>
          <w:szCs w:val="22"/>
          <w:lang w:val="en-US"/>
        </w:rPr>
        <w:t>.</w:t>
      </w:r>
    </w:p>
    <w:p w:rsidR="00B66DA5" w:rsidRPr="0055100B" w:rsidRDefault="00B66DA5" w:rsidP="00F550A1">
      <w:pPr>
        <w:rPr>
          <w:b/>
          <w:i/>
          <w:sz w:val="16"/>
          <w:szCs w:val="16"/>
          <w:lang w:val="en-US"/>
        </w:rPr>
      </w:pPr>
      <w:r w:rsidRPr="0055100B">
        <w:rPr>
          <w:i/>
          <w:sz w:val="16"/>
          <w:szCs w:val="16"/>
          <w:lang w:val="en-US"/>
        </w:rPr>
        <w:t xml:space="preserve"> </w:t>
      </w:r>
      <w:r w:rsidR="001D423B" w:rsidRPr="0055100B">
        <w:rPr>
          <w:i/>
          <w:sz w:val="16"/>
          <w:szCs w:val="16"/>
          <w:lang w:val="en-US"/>
        </w:rPr>
        <w:t xml:space="preserve">                </w:t>
      </w:r>
      <w:r w:rsidRPr="0055100B">
        <w:rPr>
          <w:i/>
          <w:sz w:val="16"/>
          <w:szCs w:val="16"/>
          <w:lang w:val="en-US"/>
        </w:rPr>
        <w:t xml:space="preserve">   (Signature)</w:t>
      </w:r>
    </w:p>
    <w:p w:rsidR="007D4C3F" w:rsidRPr="00516000" w:rsidRDefault="007D4C3F" w:rsidP="00B66DA5">
      <w:pPr>
        <w:pStyle w:val="a9"/>
        <w:ind w:right="113"/>
        <w:jc w:val="both"/>
        <w:rPr>
          <w:rFonts w:ascii="Times New Roman" w:hAnsi="Times New Roman"/>
          <w:sz w:val="22"/>
          <w:szCs w:val="22"/>
        </w:rPr>
      </w:pPr>
    </w:p>
    <w:p w:rsidR="007D4C3F" w:rsidRPr="00516000" w:rsidRDefault="00960AD6" w:rsidP="00B66DA5">
      <w:pPr>
        <w:pStyle w:val="a9"/>
        <w:ind w:right="113"/>
        <w:jc w:val="both"/>
        <w:rPr>
          <w:rFonts w:ascii="Times New Roman" w:hAnsi="Times New Roman"/>
          <w:sz w:val="22"/>
          <w:szCs w:val="22"/>
        </w:rPr>
      </w:pPr>
      <w:r>
        <w:rPr>
          <w:bCs/>
          <w:noProof/>
          <w:sz w:val="16"/>
          <w:szCs w:val="16"/>
          <w:lang w:val="ru-RU"/>
        </w:rPr>
        <w:lastRenderedPageBreak/>
        <w:drawing>
          <wp:anchor distT="0" distB="0" distL="114300" distR="114300" simplePos="0" relativeHeight="251664384" behindDoc="0" locked="0" layoutInCell="1" allowOverlap="1">
            <wp:simplePos x="0" y="0"/>
            <wp:positionH relativeFrom="page">
              <wp:align>center</wp:align>
            </wp:positionH>
            <wp:positionV relativeFrom="page">
              <wp:posOffset>485775</wp:posOffset>
            </wp:positionV>
            <wp:extent cx="2278488" cy="1181819"/>
            <wp:effectExtent l="0" t="0" r="7620" b="0"/>
            <wp:wrapNone/>
            <wp:docPr id="1" name="Рисунок 259" descr="KB-GI%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KB-GI%20copy"/>
                    <pic:cNvPicPr>
                      <a:picLocks noChangeAspect="1" noChangeArrowheads="1"/>
                    </pic:cNvPicPr>
                  </pic:nvPicPr>
                  <pic:blipFill>
                    <a:blip r:embed="rId8" cstate="print">
                      <a:grayscl/>
                      <a:biLevel thresh="50000"/>
                    </a:blip>
                    <a:srcRect/>
                    <a:stretch>
                      <a:fillRect/>
                    </a:stretch>
                  </pic:blipFill>
                  <pic:spPr bwMode="auto">
                    <a:xfrm>
                      <a:off x="0" y="0"/>
                      <a:ext cx="2278488" cy="1181819"/>
                    </a:xfrm>
                    <a:prstGeom prst="rect">
                      <a:avLst/>
                    </a:prstGeom>
                    <a:noFill/>
                    <a:ln w="9525">
                      <a:noFill/>
                      <a:miter lim="800000"/>
                      <a:headEnd/>
                      <a:tailEnd/>
                    </a:ln>
                  </pic:spPr>
                </pic:pic>
              </a:graphicData>
            </a:graphic>
          </wp:anchor>
        </w:drawing>
      </w:r>
    </w:p>
    <w:p w:rsidR="007D4C3F" w:rsidRPr="00516000" w:rsidRDefault="007D4C3F" w:rsidP="00B66DA5">
      <w:pPr>
        <w:pStyle w:val="a9"/>
        <w:ind w:right="113"/>
        <w:jc w:val="both"/>
        <w:rPr>
          <w:rFonts w:ascii="Times New Roman" w:hAnsi="Times New Roman"/>
          <w:sz w:val="22"/>
          <w:szCs w:val="22"/>
        </w:rPr>
      </w:pPr>
    </w:p>
    <w:p w:rsidR="007D4C3F" w:rsidRPr="00516000" w:rsidRDefault="007D4C3F" w:rsidP="00B66DA5">
      <w:pPr>
        <w:pStyle w:val="1"/>
        <w:jc w:val="right"/>
        <w:rPr>
          <w:bCs/>
          <w:sz w:val="22"/>
          <w:szCs w:val="22"/>
        </w:rPr>
      </w:pPr>
    </w:p>
    <w:p w:rsidR="00C021A3" w:rsidRPr="00516000" w:rsidRDefault="00C021A3" w:rsidP="009F5781">
      <w:pPr>
        <w:pStyle w:val="1"/>
        <w:jc w:val="right"/>
        <w:rPr>
          <w:bCs/>
          <w:sz w:val="22"/>
          <w:szCs w:val="22"/>
        </w:rPr>
      </w:pPr>
    </w:p>
    <w:p w:rsidR="00C021A3" w:rsidRPr="00516000" w:rsidRDefault="00C021A3" w:rsidP="009F5781">
      <w:pPr>
        <w:pStyle w:val="1"/>
        <w:jc w:val="right"/>
        <w:rPr>
          <w:bCs/>
          <w:sz w:val="22"/>
          <w:szCs w:val="22"/>
        </w:rPr>
      </w:pPr>
    </w:p>
    <w:p w:rsidR="00C021A3" w:rsidRPr="00516000" w:rsidRDefault="00C021A3" w:rsidP="009F5781">
      <w:pPr>
        <w:pStyle w:val="1"/>
        <w:jc w:val="right"/>
        <w:rPr>
          <w:bCs/>
          <w:sz w:val="22"/>
          <w:szCs w:val="22"/>
        </w:rPr>
      </w:pPr>
    </w:p>
    <w:p w:rsidR="00C021A3" w:rsidRPr="00516000" w:rsidRDefault="00C021A3" w:rsidP="009F5781">
      <w:pPr>
        <w:pStyle w:val="1"/>
        <w:jc w:val="right"/>
        <w:rPr>
          <w:bCs/>
          <w:sz w:val="22"/>
          <w:szCs w:val="22"/>
        </w:rPr>
      </w:pPr>
    </w:p>
    <w:p w:rsidR="009F5781" w:rsidRPr="00F95DA4" w:rsidRDefault="0055100B" w:rsidP="009F5781">
      <w:pPr>
        <w:pStyle w:val="1"/>
        <w:jc w:val="right"/>
        <w:rPr>
          <w:bCs/>
          <w:sz w:val="16"/>
          <w:szCs w:val="16"/>
          <w:lang w:val="ru-RU"/>
        </w:rPr>
      </w:pPr>
      <w:r w:rsidRPr="00201E12">
        <w:rPr>
          <w:bCs/>
          <w:sz w:val="16"/>
          <w:szCs w:val="16"/>
        </w:rPr>
        <w:t xml:space="preserve">  </w:t>
      </w:r>
      <w:r w:rsidR="009F5781" w:rsidRPr="00F95DA4">
        <w:rPr>
          <w:bCs/>
          <w:sz w:val="16"/>
          <w:szCs w:val="16"/>
          <w:lang w:val="ru-RU"/>
        </w:rPr>
        <w:t xml:space="preserve">Приложение № </w:t>
      </w:r>
      <w:r w:rsidR="001E0291" w:rsidRPr="00F95DA4">
        <w:rPr>
          <w:bCs/>
          <w:sz w:val="16"/>
          <w:szCs w:val="16"/>
          <w:lang w:val="ru-RU"/>
        </w:rPr>
        <w:t>5</w:t>
      </w:r>
    </w:p>
    <w:p w:rsidR="0055100B" w:rsidRDefault="0055100B" w:rsidP="0055100B">
      <w:pPr>
        <w:jc w:val="right"/>
        <w:rPr>
          <w:b/>
          <w:sz w:val="16"/>
          <w:szCs w:val="16"/>
        </w:rPr>
      </w:pPr>
      <w:r w:rsidRPr="0055100B">
        <w:rPr>
          <w:b/>
          <w:sz w:val="16"/>
          <w:szCs w:val="16"/>
        </w:rPr>
        <w:t xml:space="preserve">к Договору о проведении расчетов при реализации </w:t>
      </w:r>
    </w:p>
    <w:p w:rsidR="0055100B" w:rsidRDefault="0055100B" w:rsidP="0055100B">
      <w:pPr>
        <w:jc w:val="right"/>
        <w:rPr>
          <w:b/>
          <w:sz w:val="16"/>
          <w:szCs w:val="16"/>
        </w:rPr>
      </w:pPr>
      <w:r w:rsidRPr="0055100B">
        <w:rPr>
          <w:b/>
          <w:sz w:val="16"/>
          <w:szCs w:val="16"/>
        </w:rPr>
        <w:t xml:space="preserve">товаров (работ, услуг) с использованием банковских карт </w:t>
      </w:r>
    </w:p>
    <w:p w:rsidR="0055100B" w:rsidRPr="0055100B" w:rsidRDefault="0055100B" w:rsidP="0055100B">
      <w:pPr>
        <w:jc w:val="right"/>
        <w:rPr>
          <w:b/>
          <w:sz w:val="16"/>
          <w:szCs w:val="16"/>
        </w:rPr>
      </w:pPr>
      <w:r w:rsidRPr="0055100B">
        <w:rPr>
          <w:b/>
          <w:sz w:val="16"/>
          <w:szCs w:val="16"/>
        </w:rPr>
        <w:t xml:space="preserve">(договор </w:t>
      </w:r>
      <w:proofErr w:type="spellStart"/>
      <w:r w:rsidRPr="0055100B">
        <w:rPr>
          <w:b/>
          <w:sz w:val="16"/>
          <w:szCs w:val="16"/>
        </w:rPr>
        <w:t>эквайринга</w:t>
      </w:r>
      <w:proofErr w:type="spellEnd"/>
      <w:r w:rsidRPr="0055100B">
        <w:rPr>
          <w:b/>
          <w:sz w:val="16"/>
          <w:szCs w:val="16"/>
        </w:rPr>
        <w:t>)</w:t>
      </w:r>
    </w:p>
    <w:p w:rsidR="00C021A3" w:rsidRPr="00F95DA4" w:rsidRDefault="00C021A3" w:rsidP="00C021A3">
      <w:pPr>
        <w:pStyle w:val="a9"/>
        <w:ind w:right="-1"/>
        <w:jc w:val="right"/>
        <w:rPr>
          <w:rFonts w:ascii="Times New Roman" w:hAnsi="Times New Roman"/>
          <w:sz w:val="16"/>
          <w:szCs w:val="16"/>
          <w:lang w:val="ru-RU"/>
        </w:rPr>
      </w:pPr>
      <w:r w:rsidRPr="00F95DA4">
        <w:rPr>
          <w:rFonts w:ascii="Times New Roman" w:hAnsi="Times New Roman"/>
          <w:b/>
          <w:sz w:val="16"/>
          <w:szCs w:val="16"/>
          <w:lang w:val="ru-RU"/>
        </w:rPr>
        <w:t xml:space="preserve">    №_________от «____</w:t>
      </w:r>
      <w:proofErr w:type="gramStart"/>
      <w:r w:rsidRPr="00F95DA4">
        <w:rPr>
          <w:rFonts w:ascii="Times New Roman" w:hAnsi="Times New Roman"/>
          <w:b/>
          <w:sz w:val="16"/>
          <w:szCs w:val="16"/>
          <w:lang w:val="ru-RU"/>
        </w:rPr>
        <w:t>_»_</w:t>
      </w:r>
      <w:proofErr w:type="gramEnd"/>
      <w:r w:rsidRPr="00F95DA4">
        <w:rPr>
          <w:rFonts w:ascii="Times New Roman" w:hAnsi="Times New Roman"/>
          <w:b/>
          <w:sz w:val="16"/>
          <w:szCs w:val="16"/>
          <w:lang w:val="ru-RU"/>
        </w:rPr>
        <w:t>_______________20_____г</w:t>
      </w:r>
    </w:p>
    <w:p w:rsidR="009F5781" w:rsidRPr="00516000" w:rsidRDefault="009F5781" w:rsidP="009F5781">
      <w:pPr>
        <w:pStyle w:val="2"/>
        <w:rPr>
          <w:sz w:val="22"/>
          <w:szCs w:val="22"/>
        </w:rPr>
      </w:pPr>
    </w:p>
    <w:p w:rsidR="00B66DA5" w:rsidRPr="00516000" w:rsidRDefault="00B66DA5" w:rsidP="00B66DA5">
      <w:pPr>
        <w:spacing w:before="100" w:after="100"/>
        <w:jc w:val="center"/>
        <w:rPr>
          <w:b/>
          <w:bCs/>
          <w:sz w:val="22"/>
          <w:szCs w:val="22"/>
        </w:rPr>
      </w:pPr>
      <w:r w:rsidRPr="00516000">
        <w:rPr>
          <w:b/>
          <w:bCs/>
          <w:sz w:val="22"/>
          <w:szCs w:val="22"/>
        </w:rPr>
        <w:t>АКТ</w:t>
      </w:r>
      <w:r w:rsidR="00B448EF" w:rsidRPr="00516000">
        <w:rPr>
          <w:b/>
          <w:bCs/>
          <w:sz w:val="22"/>
          <w:szCs w:val="22"/>
        </w:rPr>
        <w:t xml:space="preserve"> ПРИЕМА – ПЕРЕДАЧИ ИЗЬЯТЫХ КАРТ</w:t>
      </w:r>
    </w:p>
    <w:p w:rsidR="00B66DA5" w:rsidRPr="00516000" w:rsidRDefault="00B66DA5" w:rsidP="00B66DA5">
      <w:pPr>
        <w:spacing w:line="240" w:lineRule="atLeast"/>
        <w:ind w:left="57" w:right="113"/>
        <w:rPr>
          <w:sz w:val="22"/>
          <w:szCs w:val="22"/>
        </w:rPr>
      </w:pPr>
    </w:p>
    <w:p w:rsidR="00B66DA5" w:rsidRPr="00516000" w:rsidRDefault="00B66DA5" w:rsidP="002E0186">
      <w:pPr>
        <w:ind w:left="57" w:right="113"/>
        <w:outlineLvl w:val="0"/>
        <w:rPr>
          <w:sz w:val="22"/>
          <w:szCs w:val="22"/>
        </w:rPr>
      </w:pPr>
      <w:r w:rsidRPr="00516000">
        <w:rPr>
          <w:sz w:val="22"/>
          <w:szCs w:val="22"/>
        </w:rPr>
        <w:t xml:space="preserve">Дата и время изъятия: </w:t>
      </w:r>
      <w:r w:rsidR="000E2174" w:rsidRPr="00516000">
        <w:rPr>
          <w:sz w:val="22"/>
          <w:szCs w:val="22"/>
        </w:rPr>
        <w:t>«____</w:t>
      </w:r>
      <w:proofErr w:type="gramStart"/>
      <w:r w:rsidR="000E2174" w:rsidRPr="00516000">
        <w:rPr>
          <w:sz w:val="22"/>
          <w:szCs w:val="22"/>
        </w:rPr>
        <w:t>_»_</w:t>
      </w:r>
      <w:proofErr w:type="gramEnd"/>
      <w:r w:rsidR="000E2174" w:rsidRPr="00516000">
        <w:rPr>
          <w:sz w:val="22"/>
          <w:szCs w:val="22"/>
        </w:rPr>
        <w:t xml:space="preserve">_______________20__г.     </w:t>
      </w:r>
      <w:r w:rsidRPr="00516000">
        <w:rPr>
          <w:sz w:val="22"/>
          <w:szCs w:val="22"/>
        </w:rPr>
        <w:t>время: __</w:t>
      </w:r>
      <w:proofErr w:type="gramStart"/>
      <w:r w:rsidRPr="00516000">
        <w:rPr>
          <w:sz w:val="22"/>
          <w:szCs w:val="22"/>
        </w:rPr>
        <w:t>_:_</w:t>
      </w:r>
      <w:proofErr w:type="gramEnd"/>
      <w:r w:rsidRPr="00516000">
        <w:rPr>
          <w:sz w:val="22"/>
          <w:szCs w:val="22"/>
        </w:rPr>
        <w:t>___</w:t>
      </w:r>
    </w:p>
    <w:p w:rsidR="00B66DA5" w:rsidRPr="00516000" w:rsidRDefault="00B66DA5" w:rsidP="002E0186">
      <w:pPr>
        <w:ind w:left="57" w:right="113"/>
        <w:rPr>
          <w:sz w:val="22"/>
          <w:szCs w:val="22"/>
        </w:rPr>
      </w:pPr>
    </w:p>
    <w:p w:rsidR="00B66DA5" w:rsidRPr="00516000" w:rsidRDefault="00B66DA5" w:rsidP="002E0186">
      <w:pPr>
        <w:ind w:left="57" w:right="113"/>
        <w:rPr>
          <w:sz w:val="22"/>
          <w:szCs w:val="22"/>
        </w:rPr>
      </w:pPr>
      <w:r w:rsidRPr="00516000">
        <w:rPr>
          <w:sz w:val="22"/>
          <w:szCs w:val="22"/>
        </w:rPr>
        <w:t>Тип карты (</w:t>
      </w:r>
      <w:r w:rsidRPr="00516000">
        <w:rPr>
          <w:i/>
          <w:sz w:val="22"/>
          <w:szCs w:val="22"/>
        </w:rPr>
        <w:t>нужное подчеркнуть</w:t>
      </w:r>
      <w:r w:rsidRPr="00516000">
        <w:rPr>
          <w:sz w:val="22"/>
          <w:szCs w:val="22"/>
        </w:rPr>
        <w:t xml:space="preserve">): </w:t>
      </w:r>
    </w:p>
    <w:p w:rsidR="00EC6F61" w:rsidRPr="00516000" w:rsidRDefault="00EC6F61" w:rsidP="002E0186">
      <w:pPr>
        <w:ind w:left="57" w:right="113"/>
        <w:rPr>
          <w:sz w:val="22"/>
          <w:szCs w:val="22"/>
        </w:rPr>
      </w:pPr>
    </w:p>
    <w:tbl>
      <w:tblPr>
        <w:tblW w:w="9356"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701"/>
        <w:gridCol w:w="1701"/>
        <w:gridCol w:w="1701"/>
        <w:gridCol w:w="1418"/>
        <w:gridCol w:w="1417"/>
        <w:gridCol w:w="1418"/>
      </w:tblGrid>
      <w:tr w:rsidR="0012423C" w:rsidRPr="0012423C" w:rsidTr="0012423C">
        <w:tc>
          <w:tcPr>
            <w:tcW w:w="1701" w:type="dxa"/>
            <w:tcBorders>
              <w:top w:val="single" w:sz="6" w:space="0" w:color="auto"/>
              <w:left w:val="single" w:sz="6" w:space="0" w:color="auto"/>
              <w:bottom w:val="single" w:sz="6" w:space="0" w:color="auto"/>
              <w:right w:val="single" w:sz="6" w:space="0" w:color="auto"/>
            </w:tcBorders>
          </w:tcPr>
          <w:p w:rsidR="0012423C" w:rsidRPr="00516000" w:rsidRDefault="0012423C" w:rsidP="002E0186">
            <w:pPr>
              <w:ind w:left="57" w:right="113"/>
              <w:jc w:val="center"/>
              <w:rPr>
                <w:sz w:val="22"/>
                <w:szCs w:val="22"/>
                <w:lang w:val="en-US"/>
              </w:rPr>
            </w:pPr>
            <w:r w:rsidRPr="00516000">
              <w:rPr>
                <w:sz w:val="22"/>
                <w:szCs w:val="22"/>
                <w:lang w:val="en-US"/>
              </w:rPr>
              <w:t>VISA</w:t>
            </w:r>
          </w:p>
          <w:p w:rsidR="0012423C" w:rsidRPr="00516000" w:rsidRDefault="0012423C" w:rsidP="002E0186">
            <w:pPr>
              <w:ind w:left="57" w:right="113"/>
              <w:jc w:val="center"/>
              <w:rPr>
                <w:sz w:val="22"/>
                <w:szCs w:val="22"/>
                <w:lang w:val="en-US"/>
              </w:rPr>
            </w:pPr>
          </w:p>
        </w:tc>
        <w:tc>
          <w:tcPr>
            <w:tcW w:w="1701" w:type="dxa"/>
            <w:tcBorders>
              <w:top w:val="single" w:sz="6" w:space="0" w:color="auto"/>
              <w:left w:val="single" w:sz="6" w:space="0" w:color="auto"/>
              <w:bottom w:val="single" w:sz="6" w:space="0" w:color="auto"/>
              <w:right w:val="single" w:sz="6" w:space="0" w:color="auto"/>
            </w:tcBorders>
          </w:tcPr>
          <w:p w:rsidR="0012423C" w:rsidRPr="00516000" w:rsidRDefault="0012423C" w:rsidP="002E0186">
            <w:pPr>
              <w:ind w:left="57" w:right="113"/>
              <w:jc w:val="center"/>
              <w:rPr>
                <w:sz w:val="22"/>
                <w:szCs w:val="22"/>
              </w:rPr>
            </w:pPr>
            <w:r w:rsidRPr="00516000">
              <w:rPr>
                <w:sz w:val="22"/>
                <w:szCs w:val="22"/>
                <w:lang w:val="en-US"/>
              </w:rPr>
              <w:t xml:space="preserve">VISA Electron </w:t>
            </w:r>
          </w:p>
          <w:p w:rsidR="0012423C" w:rsidRPr="00516000" w:rsidRDefault="0012423C" w:rsidP="002E0186">
            <w:pPr>
              <w:ind w:left="57" w:right="113"/>
              <w:jc w:val="center"/>
              <w:rPr>
                <w:sz w:val="22"/>
                <w:szCs w:val="22"/>
              </w:rPr>
            </w:pPr>
          </w:p>
        </w:tc>
        <w:tc>
          <w:tcPr>
            <w:tcW w:w="1701" w:type="dxa"/>
            <w:tcBorders>
              <w:top w:val="single" w:sz="6" w:space="0" w:color="auto"/>
              <w:left w:val="single" w:sz="6" w:space="0" w:color="auto"/>
              <w:bottom w:val="single" w:sz="6" w:space="0" w:color="auto"/>
              <w:right w:val="single" w:sz="6" w:space="0" w:color="auto"/>
            </w:tcBorders>
          </w:tcPr>
          <w:p w:rsidR="0012423C" w:rsidRPr="00516000" w:rsidRDefault="0012423C" w:rsidP="002E0186">
            <w:pPr>
              <w:ind w:left="57" w:right="113"/>
              <w:jc w:val="center"/>
              <w:rPr>
                <w:sz w:val="22"/>
                <w:szCs w:val="22"/>
                <w:lang w:val="en-US"/>
              </w:rPr>
            </w:pPr>
            <w:r w:rsidRPr="00516000">
              <w:rPr>
                <w:sz w:val="22"/>
                <w:szCs w:val="22"/>
                <w:lang w:val="en-US"/>
              </w:rPr>
              <w:t>MasterCard</w:t>
            </w:r>
          </w:p>
        </w:tc>
        <w:tc>
          <w:tcPr>
            <w:tcW w:w="1418" w:type="dxa"/>
            <w:tcBorders>
              <w:top w:val="single" w:sz="6" w:space="0" w:color="auto"/>
              <w:left w:val="single" w:sz="6" w:space="0" w:color="auto"/>
              <w:bottom w:val="single" w:sz="6" w:space="0" w:color="auto"/>
              <w:right w:val="single" w:sz="6" w:space="0" w:color="auto"/>
            </w:tcBorders>
          </w:tcPr>
          <w:p w:rsidR="0012423C" w:rsidRPr="00516000" w:rsidRDefault="0012423C" w:rsidP="002E0186">
            <w:pPr>
              <w:ind w:left="57" w:right="113"/>
              <w:jc w:val="center"/>
              <w:rPr>
                <w:sz w:val="22"/>
                <w:szCs w:val="22"/>
                <w:lang w:val="en-US"/>
              </w:rPr>
            </w:pPr>
            <w:r w:rsidRPr="00516000">
              <w:rPr>
                <w:sz w:val="22"/>
                <w:szCs w:val="22"/>
                <w:lang w:val="en-US"/>
              </w:rPr>
              <w:t>Maestro</w:t>
            </w:r>
          </w:p>
        </w:tc>
        <w:tc>
          <w:tcPr>
            <w:tcW w:w="1417" w:type="dxa"/>
            <w:tcBorders>
              <w:top w:val="single" w:sz="6" w:space="0" w:color="auto"/>
              <w:left w:val="single" w:sz="6" w:space="0" w:color="auto"/>
              <w:bottom w:val="single" w:sz="6" w:space="0" w:color="auto"/>
              <w:right w:val="single" w:sz="6" w:space="0" w:color="auto"/>
            </w:tcBorders>
          </w:tcPr>
          <w:p w:rsidR="0012423C" w:rsidRPr="00516000" w:rsidRDefault="0012423C" w:rsidP="002E0186">
            <w:pPr>
              <w:ind w:left="57" w:right="113"/>
              <w:jc w:val="center"/>
              <w:rPr>
                <w:sz w:val="22"/>
                <w:szCs w:val="22"/>
              </w:rPr>
            </w:pPr>
            <w:r w:rsidRPr="00516000">
              <w:rPr>
                <w:sz w:val="22"/>
                <w:szCs w:val="22"/>
              </w:rPr>
              <w:t>Мир</w:t>
            </w:r>
          </w:p>
        </w:tc>
        <w:tc>
          <w:tcPr>
            <w:tcW w:w="1418" w:type="dxa"/>
            <w:tcBorders>
              <w:top w:val="single" w:sz="6" w:space="0" w:color="auto"/>
              <w:left w:val="single" w:sz="6" w:space="0" w:color="auto"/>
              <w:bottom w:val="single" w:sz="6" w:space="0" w:color="auto"/>
              <w:right w:val="single" w:sz="6" w:space="0" w:color="auto"/>
            </w:tcBorders>
          </w:tcPr>
          <w:p w:rsidR="0012423C" w:rsidRPr="0012423C" w:rsidRDefault="0012423C" w:rsidP="0012423C">
            <w:pPr>
              <w:tabs>
                <w:tab w:val="left" w:pos="318"/>
                <w:tab w:val="left" w:pos="1735"/>
                <w:tab w:val="left" w:pos="3578"/>
                <w:tab w:val="left" w:pos="4996"/>
                <w:tab w:val="left" w:pos="6413"/>
                <w:tab w:val="left" w:pos="8256"/>
                <w:tab w:val="left" w:pos="9673"/>
              </w:tabs>
              <w:autoSpaceDE w:val="0"/>
              <w:autoSpaceDN w:val="0"/>
              <w:ind w:left="34"/>
              <w:jc w:val="both"/>
              <w:rPr>
                <w:sz w:val="22"/>
                <w:szCs w:val="22"/>
              </w:rPr>
            </w:pPr>
            <w:proofErr w:type="spellStart"/>
            <w:r w:rsidRPr="0012423C">
              <w:rPr>
                <w:sz w:val="22"/>
                <w:szCs w:val="22"/>
                <w:lang w:val="en-US"/>
              </w:rPr>
              <w:t>UnionPay</w:t>
            </w:r>
            <w:proofErr w:type="spellEnd"/>
            <w:r w:rsidRPr="0012423C">
              <w:rPr>
                <w:sz w:val="22"/>
                <w:szCs w:val="22"/>
              </w:rPr>
              <w:t xml:space="preserve">   </w:t>
            </w:r>
          </w:p>
          <w:p w:rsidR="0012423C" w:rsidRPr="0012423C" w:rsidRDefault="0012423C" w:rsidP="002E0186">
            <w:pPr>
              <w:ind w:left="57" w:right="113"/>
              <w:jc w:val="center"/>
              <w:rPr>
                <w:sz w:val="22"/>
                <w:szCs w:val="22"/>
              </w:rPr>
            </w:pPr>
          </w:p>
        </w:tc>
      </w:tr>
    </w:tbl>
    <w:p w:rsidR="00B66DA5" w:rsidRPr="00516000" w:rsidRDefault="00B66DA5" w:rsidP="002E0186">
      <w:pPr>
        <w:ind w:left="57" w:right="113"/>
        <w:rPr>
          <w:sz w:val="22"/>
          <w:szCs w:val="22"/>
          <w:lang w:val="en-US"/>
        </w:rPr>
      </w:pPr>
    </w:p>
    <w:p w:rsidR="00B66DA5" w:rsidRPr="00516000" w:rsidRDefault="00B66DA5" w:rsidP="002E0186">
      <w:pPr>
        <w:tabs>
          <w:tab w:val="right" w:leader="dot" w:pos="9923"/>
        </w:tabs>
        <w:ind w:left="57" w:right="113"/>
        <w:rPr>
          <w:sz w:val="22"/>
          <w:szCs w:val="22"/>
        </w:rPr>
      </w:pPr>
      <w:r w:rsidRPr="00516000">
        <w:rPr>
          <w:sz w:val="22"/>
          <w:szCs w:val="22"/>
          <w:lang w:val="en-US"/>
        </w:rPr>
        <w:t xml:space="preserve">№ </w:t>
      </w:r>
      <w:proofErr w:type="gramStart"/>
      <w:r w:rsidRPr="00516000">
        <w:rPr>
          <w:sz w:val="22"/>
          <w:szCs w:val="22"/>
        </w:rPr>
        <w:t>карты</w:t>
      </w:r>
      <w:proofErr w:type="gramEnd"/>
      <w:r w:rsidR="0002509C" w:rsidRPr="00516000">
        <w:rPr>
          <w:sz w:val="22"/>
          <w:szCs w:val="22"/>
          <w:lang w:val="en-US"/>
        </w:rPr>
        <w:t>:</w:t>
      </w:r>
      <w:r w:rsidR="0002509C" w:rsidRPr="00516000">
        <w:rPr>
          <w:sz w:val="22"/>
          <w:szCs w:val="22"/>
        </w:rPr>
        <w:t xml:space="preserve">_______________________________ </w:t>
      </w:r>
      <w:r w:rsidRPr="00516000">
        <w:rPr>
          <w:sz w:val="22"/>
          <w:szCs w:val="22"/>
        </w:rPr>
        <w:t>Срок действия карты:</w:t>
      </w:r>
      <w:r w:rsidR="0002509C" w:rsidRPr="00516000">
        <w:rPr>
          <w:sz w:val="22"/>
          <w:szCs w:val="22"/>
        </w:rPr>
        <w:t>________</w:t>
      </w:r>
      <w:r w:rsidR="002E0186" w:rsidRPr="00516000">
        <w:rPr>
          <w:sz w:val="22"/>
          <w:szCs w:val="22"/>
        </w:rPr>
        <w:t>_______________</w:t>
      </w:r>
    </w:p>
    <w:p w:rsidR="00B66DA5" w:rsidRPr="00516000" w:rsidRDefault="00B66DA5" w:rsidP="002E0186">
      <w:pPr>
        <w:tabs>
          <w:tab w:val="right" w:leader="dot" w:pos="9923"/>
        </w:tabs>
        <w:ind w:left="57" w:right="113"/>
        <w:rPr>
          <w:sz w:val="22"/>
          <w:szCs w:val="22"/>
        </w:rPr>
      </w:pPr>
      <w:r w:rsidRPr="00516000">
        <w:rPr>
          <w:sz w:val="22"/>
          <w:szCs w:val="22"/>
        </w:rPr>
        <w:t xml:space="preserve">Фамилия, имя </w:t>
      </w:r>
      <w:r w:rsidR="003609C6">
        <w:rPr>
          <w:sz w:val="22"/>
          <w:szCs w:val="22"/>
        </w:rPr>
        <w:t>Держ</w:t>
      </w:r>
      <w:r w:rsidRPr="00516000">
        <w:rPr>
          <w:sz w:val="22"/>
          <w:szCs w:val="22"/>
        </w:rPr>
        <w:t xml:space="preserve">ателя карты: </w:t>
      </w:r>
      <w:r w:rsidR="0002509C" w:rsidRPr="00516000">
        <w:rPr>
          <w:sz w:val="22"/>
          <w:szCs w:val="22"/>
        </w:rPr>
        <w:t>_________________________</w:t>
      </w:r>
      <w:r w:rsidR="002E0186" w:rsidRPr="00516000">
        <w:rPr>
          <w:sz w:val="22"/>
          <w:szCs w:val="22"/>
        </w:rPr>
        <w:t>____________________________</w:t>
      </w:r>
    </w:p>
    <w:p w:rsidR="00B66DA5" w:rsidRPr="00516000" w:rsidRDefault="00B66DA5" w:rsidP="002E0186">
      <w:pPr>
        <w:tabs>
          <w:tab w:val="right" w:leader="dot" w:pos="9923"/>
        </w:tabs>
        <w:ind w:left="57" w:right="113"/>
        <w:outlineLvl w:val="0"/>
        <w:rPr>
          <w:sz w:val="22"/>
          <w:szCs w:val="22"/>
        </w:rPr>
      </w:pPr>
      <w:r w:rsidRPr="00516000">
        <w:rPr>
          <w:sz w:val="22"/>
          <w:szCs w:val="22"/>
        </w:rPr>
        <w:t xml:space="preserve">Название банка-эмитента </w:t>
      </w:r>
      <w:r w:rsidR="0002509C" w:rsidRPr="00516000">
        <w:rPr>
          <w:sz w:val="22"/>
          <w:szCs w:val="22"/>
        </w:rPr>
        <w:t>____________________________________________</w:t>
      </w:r>
      <w:r w:rsidR="002E0186" w:rsidRPr="00516000">
        <w:rPr>
          <w:sz w:val="22"/>
          <w:szCs w:val="22"/>
        </w:rPr>
        <w:t>_______________</w:t>
      </w:r>
    </w:p>
    <w:p w:rsidR="00B66DA5" w:rsidRPr="00516000" w:rsidRDefault="00B66DA5" w:rsidP="002E0186">
      <w:pPr>
        <w:tabs>
          <w:tab w:val="right" w:leader="dot" w:pos="9923"/>
        </w:tabs>
        <w:ind w:left="57" w:right="113"/>
        <w:rPr>
          <w:sz w:val="22"/>
          <w:szCs w:val="22"/>
        </w:rPr>
      </w:pPr>
      <w:r w:rsidRPr="00516000">
        <w:rPr>
          <w:sz w:val="22"/>
          <w:szCs w:val="22"/>
        </w:rPr>
        <w:t xml:space="preserve">Полный адрес банка-эмитента </w:t>
      </w:r>
      <w:r w:rsidR="0002509C" w:rsidRPr="00516000">
        <w:rPr>
          <w:sz w:val="22"/>
          <w:szCs w:val="22"/>
        </w:rPr>
        <w:t>________________________________________</w:t>
      </w:r>
      <w:r w:rsidR="002E0186" w:rsidRPr="00516000">
        <w:rPr>
          <w:sz w:val="22"/>
          <w:szCs w:val="22"/>
        </w:rPr>
        <w:t>_______________</w:t>
      </w:r>
    </w:p>
    <w:p w:rsidR="00B66DA5" w:rsidRPr="0055100B" w:rsidRDefault="0064682B" w:rsidP="002E0186">
      <w:pPr>
        <w:ind w:left="57" w:right="113"/>
        <w:jc w:val="center"/>
        <w:rPr>
          <w:i/>
          <w:sz w:val="16"/>
          <w:szCs w:val="16"/>
        </w:rPr>
      </w:pPr>
      <w:r w:rsidRPr="0055100B">
        <w:rPr>
          <w:i/>
          <w:sz w:val="16"/>
          <w:szCs w:val="16"/>
        </w:rPr>
        <w:t xml:space="preserve">                                               </w:t>
      </w:r>
      <w:r w:rsidR="00B66DA5" w:rsidRPr="0055100B">
        <w:rPr>
          <w:i/>
          <w:sz w:val="16"/>
          <w:szCs w:val="16"/>
        </w:rPr>
        <w:t>(см. на оборотной стороне карты)</w:t>
      </w:r>
    </w:p>
    <w:p w:rsidR="00B66DA5" w:rsidRPr="00516000" w:rsidRDefault="00B66DA5" w:rsidP="002E0186">
      <w:pPr>
        <w:tabs>
          <w:tab w:val="right" w:leader="dot" w:pos="9923"/>
        </w:tabs>
        <w:ind w:left="57" w:right="113"/>
        <w:rPr>
          <w:sz w:val="22"/>
          <w:szCs w:val="22"/>
        </w:rPr>
      </w:pPr>
      <w:r w:rsidRPr="00516000">
        <w:rPr>
          <w:sz w:val="22"/>
          <w:szCs w:val="22"/>
        </w:rPr>
        <w:t xml:space="preserve">Ф.И.О. лица изъявшего/нашедшего карту: </w:t>
      </w:r>
      <w:r w:rsidR="0002509C" w:rsidRPr="00516000">
        <w:rPr>
          <w:sz w:val="22"/>
          <w:szCs w:val="22"/>
        </w:rPr>
        <w:t>_____________________________</w:t>
      </w:r>
      <w:r w:rsidR="002E0186" w:rsidRPr="00516000">
        <w:rPr>
          <w:sz w:val="22"/>
          <w:szCs w:val="22"/>
        </w:rPr>
        <w:t>________________</w:t>
      </w:r>
    </w:p>
    <w:p w:rsidR="00B66DA5" w:rsidRPr="00516000" w:rsidRDefault="00B66DA5" w:rsidP="002E0186">
      <w:pPr>
        <w:tabs>
          <w:tab w:val="left" w:leader="dot" w:pos="4820"/>
          <w:tab w:val="center" w:leader="dot" w:pos="9923"/>
        </w:tabs>
        <w:ind w:left="57" w:right="113"/>
        <w:rPr>
          <w:sz w:val="22"/>
          <w:szCs w:val="22"/>
        </w:rPr>
      </w:pPr>
      <w:r w:rsidRPr="00516000">
        <w:rPr>
          <w:sz w:val="22"/>
          <w:szCs w:val="22"/>
        </w:rPr>
        <w:t xml:space="preserve">№ </w:t>
      </w:r>
      <w:proofErr w:type="gramStart"/>
      <w:r w:rsidRPr="00516000">
        <w:rPr>
          <w:sz w:val="22"/>
          <w:szCs w:val="22"/>
        </w:rPr>
        <w:t>телефона:</w:t>
      </w:r>
      <w:r w:rsidR="0002509C" w:rsidRPr="00516000">
        <w:rPr>
          <w:sz w:val="22"/>
          <w:szCs w:val="22"/>
        </w:rPr>
        <w:t>_</w:t>
      </w:r>
      <w:proofErr w:type="gramEnd"/>
      <w:r w:rsidR="0002509C" w:rsidRPr="00516000">
        <w:rPr>
          <w:sz w:val="22"/>
          <w:szCs w:val="22"/>
        </w:rPr>
        <w:t>______________________________</w:t>
      </w:r>
      <w:r w:rsidRPr="00516000">
        <w:rPr>
          <w:sz w:val="22"/>
          <w:szCs w:val="22"/>
        </w:rPr>
        <w:t xml:space="preserve">, </w:t>
      </w:r>
      <w:proofErr w:type="spellStart"/>
      <w:r w:rsidRPr="00516000">
        <w:rPr>
          <w:sz w:val="22"/>
          <w:szCs w:val="22"/>
        </w:rPr>
        <w:t>служ</w:t>
      </w:r>
      <w:proofErr w:type="spellEnd"/>
      <w:r w:rsidRPr="00516000">
        <w:rPr>
          <w:sz w:val="22"/>
          <w:szCs w:val="22"/>
        </w:rPr>
        <w:t xml:space="preserve">.: </w:t>
      </w:r>
      <w:r w:rsidR="0002509C" w:rsidRPr="00516000">
        <w:rPr>
          <w:sz w:val="22"/>
          <w:szCs w:val="22"/>
        </w:rPr>
        <w:t>_________________</w:t>
      </w:r>
      <w:r w:rsidR="002E0186" w:rsidRPr="00516000">
        <w:rPr>
          <w:sz w:val="22"/>
          <w:szCs w:val="22"/>
        </w:rPr>
        <w:t>________________</w:t>
      </w:r>
    </w:p>
    <w:p w:rsidR="00B66DA5" w:rsidRPr="00516000" w:rsidRDefault="00B66DA5" w:rsidP="002E0186">
      <w:pPr>
        <w:ind w:left="57" w:right="113"/>
        <w:rPr>
          <w:sz w:val="22"/>
          <w:szCs w:val="22"/>
        </w:rPr>
      </w:pPr>
      <w:r w:rsidRPr="00516000">
        <w:rPr>
          <w:sz w:val="22"/>
          <w:szCs w:val="22"/>
        </w:rPr>
        <w:t>Подробности изъятия/находки:</w:t>
      </w:r>
    </w:p>
    <w:p w:rsidR="00B66DA5" w:rsidRPr="00516000" w:rsidRDefault="00B66DA5" w:rsidP="002E0186">
      <w:pPr>
        <w:tabs>
          <w:tab w:val="left" w:leader="dot" w:pos="4820"/>
        </w:tabs>
        <w:ind w:left="57" w:right="113"/>
        <w:rPr>
          <w:sz w:val="22"/>
          <w:szCs w:val="22"/>
        </w:rPr>
      </w:pPr>
      <w:r w:rsidRPr="00516000">
        <w:rPr>
          <w:sz w:val="22"/>
          <w:szCs w:val="22"/>
        </w:rPr>
        <w:t xml:space="preserve">время </w:t>
      </w:r>
      <w:r w:rsidR="0002509C" w:rsidRPr="00516000">
        <w:rPr>
          <w:sz w:val="22"/>
          <w:szCs w:val="22"/>
        </w:rPr>
        <w:t>________________________________</w:t>
      </w:r>
      <w:r w:rsidRPr="00516000">
        <w:rPr>
          <w:sz w:val="22"/>
          <w:szCs w:val="22"/>
        </w:rPr>
        <w:t>место</w:t>
      </w:r>
      <w:r w:rsidR="0002509C" w:rsidRPr="00516000">
        <w:rPr>
          <w:sz w:val="22"/>
          <w:szCs w:val="22"/>
        </w:rPr>
        <w:t>______________________</w:t>
      </w:r>
      <w:r w:rsidR="002E0186" w:rsidRPr="00516000">
        <w:rPr>
          <w:sz w:val="22"/>
          <w:szCs w:val="22"/>
        </w:rPr>
        <w:t>_______________________</w:t>
      </w:r>
    </w:p>
    <w:p w:rsidR="00B66DA5" w:rsidRPr="00516000" w:rsidRDefault="00B66DA5" w:rsidP="002E0186">
      <w:pPr>
        <w:tabs>
          <w:tab w:val="left" w:leader="dot" w:pos="4820"/>
        </w:tabs>
        <w:ind w:left="57" w:right="113"/>
        <w:rPr>
          <w:sz w:val="22"/>
          <w:szCs w:val="22"/>
        </w:rPr>
      </w:pPr>
      <w:r w:rsidRPr="00516000">
        <w:rPr>
          <w:sz w:val="22"/>
          <w:szCs w:val="22"/>
        </w:rPr>
        <w:t>причина изъятия карты:</w:t>
      </w:r>
    </w:p>
    <w:p w:rsidR="007D4C3F" w:rsidRPr="00516000" w:rsidRDefault="007D4C3F" w:rsidP="002E0186">
      <w:pPr>
        <w:tabs>
          <w:tab w:val="left" w:leader="dot" w:pos="4820"/>
        </w:tabs>
        <w:ind w:left="57" w:right="113"/>
        <w:rPr>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2481"/>
        <w:gridCol w:w="2694"/>
        <w:gridCol w:w="2268"/>
      </w:tblGrid>
      <w:tr w:rsidR="00B66DA5" w:rsidRPr="00516000" w:rsidTr="002374C9">
        <w:tc>
          <w:tcPr>
            <w:tcW w:w="2480" w:type="dxa"/>
          </w:tcPr>
          <w:p w:rsidR="002907F6" w:rsidRPr="00516000" w:rsidRDefault="002907F6" w:rsidP="002E0186">
            <w:pPr>
              <w:ind w:left="57" w:right="113"/>
              <w:jc w:val="center"/>
              <w:rPr>
                <w:sz w:val="22"/>
                <w:szCs w:val="22"/>
              </w:rPr>
            </w:pPr>
          </w:p>
          <w:p w:rsidR="00B66DA5" w:rsidRPr="00516000" w:rsidRDefault="00DE2560" w:rsidP="002E0186">
            <w:pPr>
              <w:ind w:left="57" w:right="113"/>
              <w:jc w:val="center"/>
              <w:rPr>
                <w:sz w:val="22"/>
                <w:szCs w:val="22"/>
              </w:rPr>
            </w:pPr>
            <w:r>
              <w:rPr>
                <w:noProof/>
                <w:sz w:val="22"/>
                <w:szCs w:val="22"/>
              </w:rPr>
              <mc:AlternateContent>
                <mc:Choice Requires="wps">
                  <w:drawing>
                    <wp:anchor distT="0" distB="0" distL="114300" distR="114300" simplePos="0" relativeHeight="251649024" behindDoc="0" locked="0" layoutInCell="1" allowOverlap="1">
                      <wp:simplePos x="0" y="0"/>
                      <wp:positionH relativeFrom="column">
                        <wp:posOffset>6985</wp:posOffset>
                      </wp:positionH>
                      <wp:positionV relativeFrom="paragraph">
                        <wp:posOffset>27305</wp:posOffset>
                      </wp:positionV>
                      <wp:extent cx="152400" cy="142875"/>
                      <wp:effectExtent l="9525" t="5080" r="9525" b="13970"/>
                      <wp:wrapNone/>
                      <wp:docPr id="268"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9F439" id="_x0000_t109" coordsize="21600,21600" o:spt="109" path="m,l,21600r21600,l21600,xe">
                      <v:stroke joinstyle="miter"/>
                      <v:path gradientshapeok="t" o:connecttype="rect"/>
                    </v:shapetype>
                    <v:shape id="AutoShape 406" o:spid="_x0000_s1026" type="#_x0000_t109" style="position:absolute;margin-left:.55pt;margin-top:2.15pt;width:12pt;height:1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"/>
                  </w:pict>
                </mc:Fallback>
              </mc:AlternateContent>
            </w:r>
            <w:r w:rsidR="002907F6" w:rsidRPr="00516000">
              <w:rPr>
                <w:sz w:val="22"/>
                <w:szCs w:val="22"/>
              </w:rPr>
              <w:t xml:space="preserve">      </w:t>
            </w:r>
            <w:r w:rsidR="00B66DA5" w:rsidRPr="00516000">
              <w:rPr>
                <w:sz w:val="22"/>
                <w:szCs w:val="22"/>
              </w:rPr>
              <w:t>Забыта пользователем</w:t>
            </w:r>
          </w:p>
        </w:tc>
        <w:tc>
          <w:tcPr>
            <w:tcW w:w="2481" w:type="dxa"/>
          </w:tcPr>
          <w:p w:rsidR="002374C9" w:rsidRPr="00516000" w:rsidRDefault="002374C9" w:rsidP="002E0186">
            <w:pPr>
              <w:ind w:left="57" w:right="113"/>
              <w:jc w:val="center"/>
              <w:rPr>
                <w:sz w:val="22"/>
                <w:szCs w:val="22"/>
              </w:rPr>
            </w:pPr>
          </w:p>
          <w:p w:rsidR="00B66DA5" w:rsidRPr="00516000" w:rsidRDefault="00DE2560" w:rsidP="002E0186">
            <w:pPr>
              <w:ind w:left="57" w:right="113"/>
              <w:jc w:val="center"/>
              <w:rPr>
                <w:sz w:val="22"/>
                <w:szCs w:val="22"/>
              </w:rPr>
            </w:pPr>
            <w:r>
              <w:rPr>
                <w:noProof/>
                <w:sz w:val="22"/>
                <w:szCs w:val="22"/>
              </w:rPr>
              <mc:AlternateContent>
                <mc:Choice Requires="wps">
                  <w:drawing>
                    <wp:anchor distT="0" distB="0" distL="114300" distR="114300" simplePos="0" relativeHeight="251650048" behindDoc="0" locked="0" layoutInCell="1" allowOverlap="1">
                      <wp:simplePos x="0" y="0"/>
                      <wp:positionH relativeFrom="column">
                        <wp:posOffset>51435</wp:posOffset>
                      </wp:positionH>
                      <wp:positionV relativeFrom="paragraph">
                        <wp:posOffset>27305</wp:posOffset>
                      </wp:positionV>
                      <wp:extent cx="152400" cy="142875"/>
                      <wp:effectExtent l="9525" t="5080" r="9525" b="13970"/>
                      <wp:wrapNone/>
                      <wp:docPr id="267"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BAFC7" id="AutoShape 407" o:spid="_x0000_s1026" type="#_x0000_t109" style="position:absolute;margin-left:4.05pt;margin-top:2.15pt;width:12pt;height:1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"/>
                  </w:pict>
                </mc:Fallback>
              </mc:AlternateContent>
            </w:r>
            <w:r w:rsidR="002374C9" w:rsidRPr="00516000">
              <w:rPr>
                <w:sz w:val="22"/>
                <w:szCs w:val="22"/>
              </w:rPr>
              <w:t xml:space="preserve">    По указанию </w:t>
            </w:r>
          </w:p>
          <w:p w:rsidR="002374C9" w:rsidRPr="00516000" w:rsidRDefault="002374C9" w:rsidP="002E0186">
            <w:pPr>
              <w:ind w:left="57" w:right="113"/>
              <w:jc w:val="center"/>
              <w:rPr>
                <w:sz w:val="22"/>
                <w:szCs w:val="22"/>
              </w:rPr>
            </w:pPr>
            <w:r w:rsidRPr="00516000">
              <w:rPr>
                <w:sz w:val="22"/>
                <w:szCs w:val="22"/>
              </w:rPr>
              <w:t>Центра авторизации</w:t>
            </w:r>
          </w:p>
        </w:tc>
        <w:tc>
          <w:tcPr>
            <w:tcW w:w="2694" w:type="dxa"/>
          </w:tcPr>
          <w:p w:rsidR="002907F6" w:rsidRPr="00516000" w:rsidRDefault="002907F6" w:rsidP="002E0186">
            <w:pPr>
              <w:ind w:left="57" w:right="113"/>
              <w:jc w:val="center"/>
              <w:rPr>
                <w:sz w:val="22"/>
                <w:szCs w:val="22"/>
              </w:rPr>
            </w:pPr>
          </w:p>
          <w:p w:rsidR="00B66DA5" w:rsidRPr="00516000" w:rsidRDefault="00DE2560" w:rsidP="002E0186">
            <w:pPr>
              <w:ind w:left="57" w:right="113"/>
              <w:jc w:val="center"/>
              <w:rPr>
                <w:sz w:val="22"/>
                <w:szCs w:val="22"/>
              </w:rPr>
            </w:pPr>
            <w:r>
              <w:rPr>
                <w:noProof/>
                <w:sz w:val="22"/>
                <w:szCs w:val="22"/>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27305</wp:posOffset>
                      </wp:positionV>
                      <wp:extent cx="152400" cy="142875"/>
                      <wp:effectExtent l="9525" t="5080" r="9525" b="13970"/>
                      <wp:wrapNone/>
                      <wp:docPr id="266"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9E1C3" id="AutoShape 408" o:spid="_x0000_s1026" type="#_x0000_t109" style="position:absolute;margin-left:0;margin-top:2.15pt;width:12pt;height:1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"/>
                  </w:pict>
                </mc:Fallback>
              </mc:AlternateContent>
            </w:r>
            <w:r w:rsidR="002907F6" w:rsidRPr="00516000">
              <w:rPr>
                <w:sz w:val="22"/>
                <w:szCs w:val="22"/>
              </w:rPr>
              <w:t xml:space="preserve">  </w:t>
            </w:r>
            <w:r w:rsidR="002374C9" w:rsidRPr="00516000">
              <w:rPr>
                <w:sz w:val="22"/>
                <w:szCs w:val="22"/>
              </w:rPr>
              <w:t xml:space="preserve"> </w:t>
            </w:r>
            <w:r w:rsidR="00B66DA5" w:rsidRPr="00516000">
              <w:rPr>
                <w:sz w:val="22"/>
                <w:szCs w:val="22"/>
              </w:rPr>
              <w:t>Несоответствующая стандартам</w:t>
            </w:r>
          </w:p>
        </w:tc>
        <w:tc>
          <w:tcPr>
            <w:tcW w:w="2268" w:type="dxa"/>
          </w:tcPr>
          <w:p w:rsidR="002907F6" w:rsidRPr="00516000" w:rsidRDefault="002907F6" w:rsidP="002E0186">
            <w:pPr>
              <w:ind w:left="57" w:right="113"/>
              <w:jc w:val="center"/>
              <w:rPr>
                <w:sz w:val="22"/>
                <w:szCs w:val="22"/>
              </w:rPr>
            </w:pPr>
          </w:p>
          <w:p w:rsidR="007D4C3F" w:rsidRPr="00516000" w:rsidRDefault="00DE2560" w:rsidP="002E0186">
            <w:pPr>
              <w:ind w:left="57" w:right="113"/>
              <w:jc w:val="center"/>
              <w:rPr>
                <w:sz w:val="22"/>
                <w:szCs w:val="22"/>
              </w:rPr>
            </w:pPr>
            <w:r>
              <w:rPr>
                <w:noProof/>
                <w:sz w:val="22"/>
                <w:szCs w:val="22"/>
              </w:rPr>
              <mc:AlternateContent>
                <mc:Choice Requires="wps">
                  <w:drawing>
                    <wp:anchor distT="0" distB="0" distL="114300" distR="114300" simplePos="0" relativeHeight="251652096" behindDoc="0" locked="0" layoutInCell="1" allowOverlap="1">
                      <wp:simplePos x="0" y="0"/>
                      <wp:positionH relativeFrom="column">
                        <wp:posOffset>5715</wp:posOffset>
                      </wp:positionH>
                      <wp:positionV relativeFrom="paragraph">
                        <wp:posOffset>27305</wp:posOffset>
                      </wp:positionV>
                      <wp:extent cx="152400" cy="142875"/>
                      <wp:effectExtent l="11430" t="5080" r="7620" b="13970"/>
                      <wp:wrapNone/>
                      <wp:docPr id="265"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BBEBA" id="AutoShape 409" o:spid="_x0000_s1026" type="#_x0000_t109" style="position:absolute;margin-left:.45pt;margin-top:2.15pt;width:12pt;height:1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"/>
                  </w:pict>
                </mc:Fallback>
              </mc:AlternateContent>
            </w:r>
            <w:r w:rsidR="002907F6" w:rsidRPr="00516000">
              <w:rPr>
                <w:sz w:val="22"/>
                <w:szCs w:val="22"/>
              </w:rPr>
              <w:t xml:space="preserve">     </w:t>
            </w:r>
            <w:r w:rsidR="00B66DA5" w:rsidRPr="00516000">
              <w:rPr>
                <w:sz w:val="22"/>
                <w:szCs w:val="22"/>
              </w:rPr>
              <w:t>Иные причины указать</w:t>
            </w:r>
          </w:p>
          <w:p w:rsidR="00B66DA5" w:rsidRPr="00516000" w:rsidRDefault="00B66DA5" w:rsidP="002E0186">
            <w:pPr>
              <w:ind w:left="57" w:right="113"/>
              <w:jc w:val="center"/>
              <w:rPr>
                <w:sz w:val="22"/>
                <w:szCs w:val="22"/>
              </w:rPr>
            </w:pPr>
          </w:p>
        </w:tc>
      </w:tr>
    </w:tbl>
    <w:p w:rsidR="00B66DA5" w:rsidRPr="00516000" w:rsidRDefault="00B66DA5" w:rsidP="002E0186">
      <w:pPr>
        <w:ind w:left="57" w:right="113"/>
        <w:rPr>
          <w:sz w:val="22"/>
          <w:szCs w:val="22"/>
        </w:rPr>
      </w:pPr>
    </w:p>
    <w:p w:rsidR="00B66DA5" w:rsidRPr="00516000" w:rsidRDefault="00B66DA5" w:rsidP="002E0186">
      <w:pPr>
        <w:tabs>
          <w:tab w:val="left" w:leader="dot" w:pos="9923"/>
        </w:tabs>
        <w:ind w:left="57" w:right="113"/>
        <w:rPr>
          <w:sz w:val="22"/>
          <w:szCs w:val="22"/>
        </w:rPr>
      </w:pPr>
      <w:r w:rsidRPr="00516000">
        <w:rPr>
          <w:sz w:val="22"/>
          <w:szCs w:val="22"/>
        </w:rPr>
        <w:t xml:space="preserve">обстоятельства </w:t>
      </w:r>
      <w:r w:rsidRPr="00516000">
        <w:rPr>
          <w:sz w:val="22"/>
          <w:szCs w:val="22"/>
        </w:rPr>
        <w:tab/>
      </w:r>
    </w:p>
    <w:p w:rsidR="00B66DA5" w:rsidRPr="00516000" w:rsidRDefault="00B66DA5" w:rsidP="002E0186">
      <w:pPr>
        <w:tabs>
          <w:tab w:val="left" w:leader="dot" w:pos="9923"/>
        </w:tabs>
        <w:ind w:left="57" w:right="113"/>
        <w:rPr>
          <w:sz w:val="22"/>
          <w:szCs w:val="22"/>
        </w:rPr>
      </w:pPr>
      <w:r w:rsidRPr="00516000">
        <w:rPr>
          <w:sz w:val="22"/>
          <w:szCs w:val="22"/>
        </w:rPr>
        <w:tab/>
      </w:r>
    </w:p>
    <w:p w:rsidR="00B66DA5" w:rsidRPr="00516000" w:rsidRDefault="00B66DA5" w:rsidP="002E0186">
      <w:pPr>
        <w:tabs>
          <w:tab w:val="left" w:leader="dot" w:pos="9923"/>
        </w:tabs>
        <w:ind w:left="57" w:right="113"/>
        <w:rPr>
          <w:sz w:val="22"/>
          <w:szCs w:val="22"/>
        </w:rPr>
      </w:pPr>
      <w:r w:rsidRPr="00516000">
        <w:rPr>
          <w:sz w:val="22"/>
          <w:szCs w:val="22"/>
        </w:rPr>
        <w:t>Реквизиты счета для зачисления вознаграждения за изъятие карт:</w:t>
      </w:r>
    </w:p>
    <w:p w:rsidR="00B66DA5" w:rsidRPr="00516000" w:rsidRDefault="00B66DA5" w:rsidP="002E0186">
      <w:pPr>
        <w:tabs>
          <w:tab w:val="left" w:leader="dot" w:pos="9923"/>
        </w:tabs>
        <w:ind w:left="57" w:right="113"/>
        <w:rPr>
          <w:sz w:val="22"/>
          <w:szCs w:val="22"/>
        </w:rPr>
      </w:pPr>
      <w:r w:rsidRPr="00516000">
        <w:rPr>
          <w:sz w:val="22"/>
          <w:szCs w:val="22"/>
        </w:rPr>
        <w:t>………………………………………………</w:t>
      </w:r>
      <w:r w:rsidR="002907F6" w:rsidRPr="00516000">
        <w:rPr>
          <w:sz w:val="22"/>
          <w:szCs w:val="22"/>
        </w:rPr>
        <w:t>……………………………………………………………</w:t>
      </w:r>
    </w:p>
    <w:p w:rsidR="002E0186" w:rsidRPr="00516000" w:rsidRDefault="00B66DA5" w:rsidP="002E0186">
      <w:pPr>
        <w:tabs>
          <w:tab w:val="left" w:leader="dot" w:pos="9923"/>
        </w:tabs>
        <w:ind w:left="57" w:right="113"/>
        <w:rPr>
          <w:sz w:val="22"/>
          <w:szCs w:val="22"/>
        </w:rPr>
      </w:pPr>
      <w:r w:rsidRPr="00516000">
        <w:rPr>
          <w:sz w:val="22"/>
          <w:szCs w:val="22"/>
        </w:rPr>
        <w:t xml:space="preserve">Подпись </w:t>
      </w:r>
      <w:proofErr w:type="gramStart"/>
      <w:r w:rsidRPr="00516000">
        <w:rPr>
          <w:sz w:val="22"/>
          <w:szCs w:val="22"/>
        </w:rPr>
        <w:t>лица</w:t>
      </w:r>
      <w:proofErr w:type="gramEnd"/>
      <w:r w:rsidRPr="00516000">
        <w:rPr>
          <w:sz w:val="22"/>
          <w:szCs w:val="22"/>
        </w:rPr>
        <w:t xml:space="preserve"> изъявшего карту </w:t>
      </w:r>
    </w:p>
    <w:p w:rsidR="002E0186" w:rsidRPr="00516000" w:rsidRDefault="002E0186" w:rsidP="002E0186">
      <w:pPr>
        <w:tabs>
          <w:tab w:val="left" w:leader="dot" w:pos="9923"/>
        </w:tabs>
        <w:ind w:left="57" w:right="113"/>
        <w:rPr>
          <w:sz w:val="22"/>
          <w:szCs w:val="22"/>
        </w:rPr>
      </w:pPr>
    </w:p>
    <w:p w:rsidR="002374C9" w:rsidRPr="00516000" w:rsidRDefault="00B66DA5" w:rsidP="002E0186">
      <w:pPr>
        <w:tabs>
          <w:tab w:val="left" w:leader="dot" w:pos="9923"/>
        </w:tabs>
        <w:ind w:left="57" w:right="113"/>
        <w:rPr>
          <w:sz w:val="22"/>
          <w:szCs w:val="22"/>
        </w:rPr>
      </w:pPr>
      <w:r w:rsidRPr="00516000">
        <w:rPr>
          <w:sz w:val="22"/>
          <w:szCs w:val="22"/>
        </w:rPr>
        <w:t>/…………………………/……………………………………………………….</w:t>
      </w:r>
    </w:p>
    <w:p w:rsidR="002E0186" w:rsidRPr="00516000" w:rsidRDefault="002E0186" w:rsidP="002E0186">
      <w:pPr>
        <w:tabs>
          <w:tab w:val="left" w:leader="dot" w:pos="9923"/>
        </w:tabs>
        <w:ind w:left="57" w:right="113"/>
        <w:rPr>
          <w:i/>
          <w:sz w:val="22"/>
          <w:szCs w:val="22"/>
        </w:rPr>
      </w:pPr>
      <w:r w:rsidRPr="00516000">
        <w:rPr>
          <w:i/>
          <w:sz w:val="22"/>
          <w:szCs w:val="22"/>
        </w:rPr>
        <w:t xml:space="preserve">                   (</w:t>
      </w:r>
      <w:proofErr w:type="gramStart"/>
      <w:r w:rsidRPr="00516000">
        <w:rPr>
          <w:i/>
          <w:sz w:val="22"/>
          <w:szCs w:val="22"/>
        </w:rPr>
        <w:t xml:space="preserve">подпись)   </w:t>
      </w:r>
      <w:proofErr w:type="gramEnd"/>
      <w:r w:rsidRPr="00516000">
        <w:rPr>
          <w:i/>
          <w:sz w:val="22"/>
          <w:szCs w:val="22"/>
        </w:rPr>
        <w:t xml:space="preserve">                                      (Ф.И.О.)</w:t>
      </w:r>
    </w:p>
    <w:p w:rsidR="002374C9" w:rsidRPr="00516000" w:rsidRDefault="002374C9" w:rsidP="002E0186">
      <w:pPr>
        <w:tabs>
          <w:tab w:val="left" w:leader="dot" w:pos="9923"/>
        </w:tabs>
        <w:ind w:left="57" w:right="113"/>
        <w:rPr>
          <w:i/>
          <w:sz w:val="22"/>
          <w:szCs w:val="22"/>
        </w:rPr>
      </w:pPr>
    </w:p>
    <w:p w:rsidR="002374C9" w:rsidRPr="00516000" w:rsidRDefault="002374C9" w:rsidP="002E0186">
      <w:pPr>
        <w:tabs>
          <w:tab w:val="left" w:leader="dot" w:pos="9923"/>
        </w:tabs>
        <w:ind w:left="57" w:right="113"/>
        <w:rPr>
          <w:i/>
          <w:sz w:val="22"/>
          <w:szCs w:val="22"/>
        </w:rPr>
      </w:pPr>
    </w:p>
    <w:tbl>
      <w:tblPr>
        <w:tblW w:w="0" w:type="auto"/>
        <w:tblLayout w:type="fixed"/>
        <w:tblLook w:val="0000" w:firstRow="0" w:lastRow="0" w:firstColumn="0" w:lastColumn="0" w:noHBand="0" w:noVBand="0"/>
      </w:tblPr>
      <w:tblGrid>
        <w:gridCol w:w="3936"/>
        <w:gridCol w:w="3010"/>
        <w:gridCol w:w="3473"/>
      </w:tblGrid>
      <w:tr w:rsidR="002374C9" w:rsidRPr="00516000" w:rsidTr="007A462E">
        <w:tc>
          <w:tcPr>
            <w:tcW w:w="3936" w:type="dxa"/>
            <w:tcBorders>
              <w:bottom w:val="single" w:sz="4" w:space="0" w:color="auto"/>
            </w:tcBorders>
          </w:tcPr>
          <w:p w:rsidR="002374C9" w:rsidRPr="00516000" w:rsidRDefault="002374C9" w:rsidP="007A462E">
            <w:pPr>
              <w:jc w:val="center"/>
              <w:rPr>
                <w:b/>
                <w:sz w:val="22"/>
                <w:szCs w:val="22"/>
              </w:rPr>
            </w:pPr>
            <w:r w:rsidRPr="00516000">
              <w:rPr>
                <w:b/>
                <w:sz w:val="22"/>
                <w:szCs w:val="22"/>
              </w:rPr>
              <w:t>От КБ «Гарант – Инвест» (АО)</w:t>
            </w:r>
          </w:p>
        </w:tc>
        <w:tc>
          <w:tcPr>
            <w:tcW w:w="3010" w:type="dxa"/>
          </w:tcPr>
          <w:p w:rsidR="002374C9" w:rsidRPr="00516000" w:rsidRDefault="002374C9" w:rsidP="007A462E">
            <w:pPr>
              <w:jc w:val="both"/>
              <w:rPr>
                <w:sz w:val="22"/>
                <w:szCs w:val="22"/>
              </w:rPr>
            </w:pPr>
          </w:p>
        </w:tc>
        <w:tc>
          <w:tcPr>
            <w:tcW w:w="3473" w:type="dxa"/>
            <w:tcBorders>
              <w:bottom w:val="single" w:sz="4" w:space="0" w:color="auto"/>
            </w:tcBorders>
          </w:tcPr>
          <w:p w:rsidR="002374C9" w:rsidRPr="00516000" w:rsidRDefault="002374C9" w:rsidP="007A462E">
            <w:pPr>
              <w:jc w:val="center"/>
              <w:rPr>
                <w:b/>
                <w:sz w:val="22"/>
                <w:szCs w:val="22"/>
              </w:rPr>
            </w:pPr>
            <w:r w:rsidRPr="00516000">
              <w:rPr>
                <w:b/>
                <w:sz w:val="22"/>
                <w:szCs w:val="22"/>
              </w:rPr>
              <w:t>От Предприятия</w:t>
            </w:r>
          </w:p>
        </w:tc>
      </w:tr>
      <w:tr w:rsidR="002374C9" w:rsidRPr="00516000" w:rsidTr="007A462E">
        <w:tc>
          <w:tcPr>
            <w:tcW w:w="3936" w:type="dxa"/>
            <w:tcBorders>
              <w:top w:val="single" w:sz="4" w:space="0" w:color="auto"/>
            </w:tcBorders>
          </w:tcPr>
          <w:p w:rsidR="002374C9" w:rsidRPr="00516000" w:rsidRDefault="002374C9" w:rsidP="007A462E">
            <w:pPr>
              <w:jc w:val="both"/>
              <w:rPr>
                <w:sz w:val="22"/>
                <w:szCs w:val="22"/>
              </w:rPr>
            </w:pPr>
          </w:p>
        </w:tc>
        <w:tc>
          <w:tcPr>
            <w:tcW w:w="3010" w:type="dxa"/>
          </w:tcPr>
          <w:p w:rsidR="002374C9" w:rsidRPr="00516000" w:rsidRDefault="002374C9" w:rsidP="007A462E">
            <w:pPr>
              <w:jc w:val="both"/>
              <w:rPr>
                <w:sz w:val="22"/>
                <w:szCs w:val="22"/>
              </w:rPr>
            </w:pPr>
          </w:p>
        </w:tc>
        <w:tc>
          <w:tcPr>
            <w:tcW w:w="3473" w:type="dxa"/>
            <w:tcBorders>
              <w:top w:val="single" w:sz="4" w:space="0" w:color="auto"/>
            </w:tcBorders>
          </w:tcPr>
          <w:p w:rsidR="002374C9" w:rsidRPr="00516000" w:rsidRDefault="002374C9" w:rsidP="007A462E">
            <w:pPr>
              <w:jc w:val="both"/>
              <w:rPr>
                <w:sz w:val="22"/>
                <w:szCs w:val="22"/>
              </w:rPr>
            </w:pPr>
          </w:p>
        </w:tc>
      </w:tr>
      <w:tr w:rsidR="002374C9" w:rsidRPr="00516000" w:rsidTr="007A462E">
        <w:tc>
          <w:tcPr>
            <w:tcW w:w="3936" w:type="dxa"/>
            <w:tcBorders>
              <w:bottom w:val="single" w:sz="4" w:space="0" w:color="auto"/>
            </w:tcBorders>
          </w:tcPr>
          <w:p w:rsidR="002374C9" w:rsidRPr="00516000" w:rsidRDefault="002374C9" w:rsidP="007A462E">
            <w:pPr>
              <w:jc w:val="both"/>
              <w:rPr>
                <w:sz w:val="22"/>
                <w:szCs w:val="22"/>
              </w:rPr>
            </w:pPr>
          </w:p>
        </w:tc>
        <w:tc>
          <w:tcPr>
            <w:tcW w:w="3010" w:type="dxa"/>
          </w:tcPr>
          <w:p w:rsidR="002374C9" w:rsidRPr="00516000" w:rsidRDefault="002374C9" w:rsidP="007A462E">
            <w:pPr>
              <w:jc w:val="both"/>
              <w:rPr>
                <w:sz w:val="22"/>
                <w:szCs w:val="22"/>
              </w:rPr>
            </w:pPr>
          </w:p>
        </w:tc>
        <w:tc>
          <w:tcPr>
            <w:tcW w:w="3473" w:type="dxa"/>
            <w:tcBorders>
              <w:bottom w:val="single" w:sz="4" w:space="0" w:color="auto"/>
            </w:tcBorders>
          </w:tcPr>
          <w:p w:rsidR="002374C9" w:rsidRPr="00516000" w:rsidRDefault="002374C9" w:rsidP="007A462E">
            <w:pPr>
              <w:jc w:val="both"/>
              <w:rPr>
                <w:sz w:val="22"/>
                <w:szCs w:val="22"/>
              </w:rPr>
            </w:pPr>
          </w:p>
        </w:tc>
      </w:tr>
      <w:tr w:rsidR="002374C9" w:rsidRPr="00516000" w:rsidTr="007A462E">
        <w:tc>
          <w:tcPr>
            <w:tcW w:w="3936" w:type="dxa"/>
            <w:tcBorders>
              <w:top w:val="single" w:sz="4" w:space="0" w:color="auto"/>
            </w:tcBorders>
          </w:tcPr>
          <w:p w:rsidR="002374C9" w:rsidRPr="00516000" w:rsidRDefault="002374C9" w:rsidP="007A462E">
            <w:pPr>
              <w:spacing w:before="60"/>
              <w:jc w:val="center"/>
              <w:rPr>
                <w:i/>
                <w:sz w:val="22"/>
                <w:szCs w:val="22"/>
              </w:rPr>
            </w:pPr>
            <w:r w:rsidRPr="00516000">
              <w:rPr>
                <w:i/>
                <w:sz w:val="22"/>
                <w:szCs w:val="22"/>
              </w:rPr>
              <w:t>(Ф.И.О.)</w:t>
            </w:r>
          </w:p>
        </w:tc>
        <w:tc>
          <w:tcPr>
            <w:tcW w:w="3010" w:type="dxa"/>
          </w:tcPr>
          <w:p w:rsidR="002374C9" w:rsidRPr="00516000" w:rsidRDefault="002374C9" w:rsidP="007A462E">
            <w:pPr>
              <w:jc w:val="both"/>
              <w:rPr>
                <w:sz w:val="22"/>
                <w:szCs w:val="22"/>
              </w:rPr>
            </w:pPr>
          </w:p>
        </w:tc>
        <w:tc>
          <w:tcPr>
            <w:tcW w:w="3473" w:type="dxa"/>
            <w:tcBorders>
              <w:top w:val="single" w:sz="4" w:space="0" w:color="auto"/>
            </w:tcBorders>
          </w:tcPr>
          <w:p w:rsidR="002374C9" w:rsidRPr="00516000" w:rsidRDefault="002374C9" w:rsidP="007A462E">
            <w:pPr>
              <w:spacing w:before="60"/>
              <w:jc w:val="center"/>
              <w:rPr>
                <w:i/>
                <w:sz w:val="22"/>
                <w:szCs w:val="22"/>
              </w:rPr>
            </w:pPr>
            <w:r w:rsidRPr="00516000">
              <w:rPr>
                <w:i/>
                <w:sz w:val="22"/>
                <w:szCs w:val="22"/>
              </w:rPr>
              <w:t>(Ф.И.О.)</w:t>
            </w:r>
          </w:p>
        </w:tc>
      </w:tr>
      <w:tr w:rsidR="002374C9" w:rsidRPr="00516000" w:rsidTr="007A462E">
        <w:tc>
          <w:tcPr>
            <w:tcW w:w="3936" w:type="dxa"/>
            <w:tcBorders>
              <w:bottom w:val="single" w:sz="4" w:space="0" w:color="auto"/>
            </w:tcBorders>
          </w:tcPr>
          <w:p w:rsidR="002374C9" w:rsidRPr="00516000" w:rsidRDefault="002374C9" w:rsidP="007A462E">
            <w:pPr>
              <w:jc w:val="both"/>
              <w:rPr>
                <w:sz w:val="22"/>
                <w:szCs w:val="22"/>
              </w:rPr>
            </w:pPr>
          </w:p>
        </w:tc>
        <w:tc>
          <w:tcPr>
            <w:tcW w:w="3010" w:type="dxa"/>
          </w:tcPr>
          <w:p w:rsidR="002374C9" w:rsidRPr="00516000" w:rsidRDefault="002374C9" w:rsidP="007A462E">
            <w:pPr>
              <w:jc w:val="both"/>
              <w:rPr>
                <w:sz w:val="22"/>
                <w:szCs w:val="22"/>
              </w:rPr>
            </w:pPr>
          </w:p>
        </w:tc>
        <w:tc>
          <w:tcPr>
            <w:tcW w:w="3473" w:type="dxa"/>
            <w:tcBorders>
              <w:bottom w:val="single" w:sz="4" w:space="0" w:color="auto"/>
            </w:tcBorders>
          </w:tcPr>
          <w:p w:rsidR="002374C9" w:rsidRPr="00516000" w:rsidRDefault="002374C9" w:rsidP="007A462E">
            <w:pPr>
              <w:jc w:val="both"/>
              <w:rPr>
                <w:sz w:val="22"/>
                <w:szCs w:val="22"/>
              </w:rPr>
            </w:pPr>
          </w:p>
        </w:tc>
      </w:tr>
      <w:tr w:rsidR="002374C9" w:rsidRPr="00516000" w:rsidTr="007A462E">
        <w:tc>
          <w:tcPr>
            <w:tcW w:w="3936" w:type="dxa"/>
            <w:tcBorders>
              <w:top w:val="single" w:sz="4" w:space="0" w:color="auto"/>
            </w:tcBorders>
          </w:tcPr>
          <w:p w:rsidR="002374C9" w:rsidRPr="006106C8" w:rsidRDefault="002374C9" w:rsidP="007A462E">
            <w:pPr>
              <w:spacing w:before="60"/>
              <w:jc w:val="center"/>
              <w:rPr>
                <w:i/>
                <w:sz w:val="16"/>
                <w:szCs w:val="16"/>
              </w:rPr>
            </w:pPr>
            <w:r w:rsidRPr="006106C8">
              <w:rPr>
                <w:i/>
                <w:sz w:val="16"/>
                <w:szCs w:val="16"/>
              </w:rPr>
              <w:t>(подпись/штамп)</w:t>
            </w:r>
          </w:p>
        </w:tc>
        <w:tc>
          <w:tcPr>
            <w:tcW w:w="3010" w:type="dxa"/>
          </w:tcPr>
          <w:p w:rsidR="002374C9" w:rsidRPr="006106C8" w:rsidRDefault="002374C9" w:rsidP="007A462E">
            <w:pPr>
              <w:jc w:val="both"/>
              <w:rPr>
                <w:sz w:val="16"/>
                <w:szCs w:val="16"/>
              </w:rPr>
            </w:pPr>
          </w:p>
        </w:tc>
        <w:tc>
          <w:tcPr>
            <w:tcW w:w="3473" w:type="dxa"/>
            <w:tcBorders>
              <w:top w:val="single" w:sz="4" w:space="0" w:color="auto"/>
            </w:tcBorders>
          </w:tcPr>
          <w:p w:rsidR="002374C9" w:rsidRPr="006106C8" w:rsidRDefault="002374C9" w:rsidP="007A462E">
            <w:pPr>
              <w:spacing w:before="60"/>
              <w:jc w:val="center"/>
              <w:rPr>
                <w:i/>
                <w:sz w:val="16"/>
                <w:szCs w:val="16"/>
              </w:rPr>
            </w:pPr>
            <w:r w:rsidRPr="006106C8">
              <w:rPr>
                <w:i/>
                <w:sz w:val="16"/>
                <w:szCs w:val="16"/>
              </w:rPr>
              <w:t>(подпись)</w:t>
            </w:r>
          </w:p>
        </w:tc>
      </w:tr>
      <w:tr w:rsidR="002374C9" w:rsidRPr="00516000" w:rsidTr="007A462E">
        <w:tc>
          <w:tcPr>
            <w:tcW w:w="3936" w:type="dxa"/>
          </w:tcPr>
          <w:p w:rsidR="002374C9" w:rsidRPr="00516000" w:rsidRDefault="002374C9" w:rsidP="007A462E">
            <w:pPr>
              <w:spacing w:before="60"/>
              <w:rPr>
                <w:b/>
                <w:sz w:val="22"/>
                <w:szCs w:val="22"/>
              </w:rPr>
            </w:pPr>
          </w:p>
        </w:tc>
        <w:tc>
          <w:tcPr>
            <w:tcW w:w="3010" w:type="dxa"/>
          </w:tcPr>
          <w:p w:rsidR="002374C9" w:rsidRPr="00516000" w:rsidRDefault="002374C9" w:rsidP="007A462E">
            <w:pPr>
              <w:jc w:val="both"/>
              <w:rPr>
                <w:sz w:val="22"/>
                <w:szCs w:val="22"/>
              </w:rPr>
            </w:pPr>
          </w:p>
        </w:tc>
        <w:tc>
          <w:tcPr>
            <w:tcW w:w="3473" w:type="dxa"/>
          </w:tcPr>
          <w:p w:rsidR="002374C9" w:rsidRPr="00516000" w:rsidRDefault="002374C9" w:rsidP="007A462E">
            <w:pPr>
              <w:spacing w:before="60"/>
              <w:rPr>
                <w:b/>
                <w:sz w:val="22"/>
                <w:szCs w:val="22"/>
              </w:rPr>
            </w:pPr>
            <w:r w:rsidRPr="00516000">
              <w:rPr>
                <w:b/>
                <w:sz w:val="22"/>
                <w:szCs w:val="22"/>
              </w:rPr>
              <w:t>М.П.</w:t>
            </w:r>
          </w:p>
        </w:tc>
      </w:tr>
    </w:tbl>
    <w:p w:rsidR="002907F6" w:rsidRPr="00516000" w:rsidRDefault="002907F6" w:rsidP="00B448EF">
      <w:pPr>
        <w:tabs>
          <w:tab w:val="left" w:pos="567"/>
        </w:tabs>
        <w:jc w:val="both"/>
        <w:rPr>
          <w:b/>
          <w:sz w:val="22"/>
          <w:szCs w:val="22"/>
        </w:rPr>
      </w:pPr>
    </w:p>
    <w:p w:rsidR="002907F6" w:rsidRDefault="002907F6" w:rsidP="00B448EF">
      <w:pPr>
        <w:tabs>
          <w:tab w:val="left" w:pos="567"/>
        </w:tabs>
        <w:jc w:val="both"/>
        <w:rPr>
          <w:b/>
          <w:sz w:val="22"/>
          <w:szCs w:val="22"/>
        </w:rPr>
      </w:pPr>
    </w:p>
    <w:p w:rsidR="006106C8" w:rsidRPr="00516000" w:rsidRDefault="006106C8" w:rsidP="00B448EF">
      <w:pPr>
        <w:tabs>
          <w:tab w:val="left" w:pos="567"/>
        </w:tabs>
        <w:jc w:val="both"/>
        <w:rPr>
          <w:b/>
          <w:sz w:val="22"/>
          <w:szCs w:val="22"/>
        </w:rPr>
      </w:pPr>
    </w:p>
    <w:p w:rsidR="001A630C" w:rsidRDefault="001A630C" w:rsidP="009F5781">
      <w:pPr>
        <w:pStyle w:val="1"/>
        <w:jc w:val="right"/>
        <w:rPr>
          <w:bCs/>
          <w:sz w:val="18"/>
          <w:szCs w:val="18"/>
          <w:lang w:val="ru-RU"/>
        </w:rPr>
      </w:pPr>
    </w:p>
    <w:p w:rsidR="00835D5F" w:rsidRDefault="00070673" w:rsidP="009F5781">
      <w:pPr>
        <w:pStyle w:val="1"/>
        <w:jc w:val="right"/>
        <w:rPr>
          <w:bCs/>
          <w:sz w:val="16"/>
          <w:szCs w:val="16"/>
        </w:rPr>
      </w:pPr>
      <w:r>
        <w:rPr>
          <w:bCs/>
          <w:noProof/>
          <w:sz w:val="16"/>
          <w:szCs w:val="16"/>
          <w:lang w:val="ru-RU"/>
        </w:rPr>
        <w:drawing>
          <wp:anchor distT="0" distB="0" distL="114300" distR="114300" simplePos="0" relativeHeight="251673600" behindDoc="0" locked="0" layoutInCell="1" allowOverlap="1" wp14:anchorId="5604685C" wp14:editId="02246785">
            <wp:simplePos x="0" y="0"/>
            <wp:positionH relativeFrom="page">
              <wp:posOffset>2844165</wp:posOffset>
            </wp:positionH>
            <wp:positionV relativeFrom="page">
              <wp:posOffset>240030</wp:posOffset>
            </wp:positionV>
            <wp:extent cx="2278488" cy="1181819"/>
            <wp:effectExtent l="0" t="0" r="7620" b="0"/>
            <wp:wrapNone/>
            <wp:docPr id="258" name="Рисунок 259" descr="KB-GI%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KB-GI%20copy"/>
                    <pic:cNvPicPr>
                      <a:picLocks noChangeAspect="1" noChangeArrowheads="1"/>
                    </pic:cNvPicPr>
                  </pic:nvPicPr>
                  <pic:blipFill>
                    <a:blip r:embed="rId8" cstate="print">
                      <a:grayscl/>
                      <a:biLevel thresh="50000"/>
                    </a:blip>
                    <a:srcRect/>
                    <a:stretch>
                      <a:fillRect/>
                    </a:stretch>
                  </pic:blipFill>
                  <pic:spPr bwMode="auto">
                    <a:xfrm>
                      <a:off x="0" y="0"/>
                      <a:ext cx="2278488" cy="1181819"/>
                    </a:xfrm>
                    <a:prstGeom prst="rect">
                      <a:avLst/>
                    </a:prstGeom>
                    <a:noFill/>
                    <a:ln w="9525">
                      <a:noFill/>
                      <a:miter lim="800000"/>
                      <a:headEnd/>
                      <a:tailEnd/>
                    </a:ln>
                  </pic:spPr>
                </pic:pic>
              </a:graphicData>
            </a:graphic>
          </wp:anchor>
        </w:drawing>
      </w:r>
    </w:p>
    <w:p w:rsidR="00DB71F2" w:rsidRDefault="00DB71F2" w:rsidP="009F5781">
      <w:pPr>
        <w:pStyle w:val="1"/>
        <w:jc w:val="right"/>
        <w:rPr>
          <w:bCs/>
          <w:sz w:val="16"/>
          <w:szCs w:val="16"/>
          <w:lang w:val="ru-RU"/>
        </w:rPr>
      </w:pPr>
    </w:p>
    <w:p w:rsidR="00DB71F2" w:rsidRDefault="00DB71F2" w:rsidP="009F5781">
      <w:pPr>
        <w:pStyle w:val="1"/>
        <w:jc w:val="right"/>
        <w:rPr>
          <w:bCs/>
          <w:sz w:val="16"/>
          <w:szCs w:val="16"/>
          <w:lang w:val="ru-RU"/>
        </w:rPr>
      </w:pPr>
    </w:p>
    <w:p w:rsidR="00DB71F2" w:rsidRDefault="00DB71F2" w:rsidP="009F5781">
      <w:pPr>
        <w:pStyle w:val="1"/>
        <w:jc w:val="right"/>
        <w:rPr>
          <w:bCs/>
          <w:sz w:val="16"/>
          <w:szCs w:val="16"/>
          <w:lang w:val="ru-RU"/>
        </w:rPr>
      </w:pPr>
    </w:p>
    <w:p w:rsidR="00DB71F2" w:rsidRDefault="00DB71F2" w:rsidP="009F5781">
      <w:pPr>
        <w:pStyle w:val="1"/>
        <w:jc w:val="right"/>
        <w:rPr>
          <w:bCs/>
          <w:sz w:val="16"/>
          <w:szCs w:val="16"/>
          <w:lang w:val="ru-RU"/>
        </w:rPr>
      </w:pPr>
    </w:p>
    <w:p w:rsidR="00DB71F2" w:rsidRDefault="00DB71F2" w:rsidP="009F5781">
      <w:pPr>
        <w:pStyle w:val="1"/>
        <w:jc w:val="right"/>
        <w:rPr>
          <w:bCs/>
          <w:sz w:val="16"/>
          <w:szCs w:val="16"/>
          <w:lang w:val="ru-RU"/>
        </w:rPr>
      </w:pPr>
    </w:p>
    <w:p w:rsidR="009F5781" w:rsidRPr="00F95DA4" w:rsidRDefault="009F5781" w:rsidP="009F5781">
      <w:pPr>
        <w:pStyle w:val="1"/>
        <w:jc w:val="right"/>
        <w:rPr>
          <w:bCs/>
          <w:sz w:val="16"/>
          <w:szCs w:val="16"/>
          <w:lang w:val="ru-RU"/>
        </w:rPr>
      </w:pPr>
      <w:r w:rsidRPr="00F95DA4">
        <w:rPr>
          <w:bCs/>
          <w:sz w:val="16"/>
          <w:szCs w:val="16"/>
          <w:lang w:val="ru-RU"/>
        </w:rPr>
        <w:t xml:space="preserve">Приложение № </w:t>
      </w:r>
      <w:r w:rsidR="001E0291" w:rsidRPr="00F95DA4">
        <w:rPr>
          <w:bCs/>
          <w:sz w:val="16"/>
          <w:szCs w:val="16"/>
          <w:lang w:val="ru-RU"/>
        </w:rPr>
        <w:t>6</w:t>
      </w:r>
    </w:p>
    <w:p w:rsidR="0055100B" w:rsidRDefault="0055100B" w:rsidP="0055100B">
      <w:pPr>
        <w:jc w:val="right"/>
        <w:rPr>
          <w:b/>
          <w:sz w:val="16"/>
          <w:szCs w:val="16"/>
        </w:rPr>
      </w:pPr>
      <w:r w:rsidRPr="0055100B">
        <w:rPr>
          <w:b/>
          <w:sz w:val="16"/>
          <w:szCs w:val="16"/>
        </w:rPr>
        <w:t xml:space="preserve">к Договору о проведении расчетов при реализации </w:t>
      </w:r>
    </w:p>
    <w:p w:rsidR="0055100B" w:rsidRDefault="0055100B" w:rsidP="0055100B">
      <w:pPr>
        <w:jc w:val="right"/>
        <w:rPr>
          <w:b/>
          <w:sz w:val="16"/>
          <w:szCs w:val="16"/>
        </w:rPr>
      </w:pPr>
      <w:r w:rsidRPr="0055100B">
        <w:rPr>
          <w:b/>
          <w:sz w:val="16"/>
          <w:szCs w:val="16"/>
        </w:rPr>
        <w:t xml:space="preserve">товаров (работ, услуг) с использованием банковских карт </w:t>
      </w:r>
    </w:p>
    <w:p w:rsidR="00C021A3" w:rsidRPr="00F95DA4" w:rsidRDefault="0055100B" w:rsidP="0055100B">
      <w:pPr>
        <w:jc w:val="right"/>
        <w:rPr>
          <w:b/>
          <w:sz w:val="16"/>
          <w:szCs w:val="16"/>
        </w:rPr>
      </w:pPr>
      <w:r w:rsidRPr="0055100B">
        <w:rPr>
          <w:b/>
          <w:sz w:val="16"/>
          <w:szCs w:val="16"/>
        </w:rPr>
        <w:t xml:space="preserve">(договор </w:t>
      </w:r>
      <w:proofErr w:type="spellStart"/>
      <w:r w:rsidRPr="0055100B">
        <w:rPr>
          <w:b/>
          <w:sz w:val="16"/>
          <w:szCs w:val="16"/>
        </w:rPr>
        <w:t>эквайринга</w:t>
      </w:r>
      <w:proofErr w:type="spellEnd"/>
      <w:r w:rsidRPr="0055100B">
        <w:rPr>
          <w:b/>
          <w:sz w:val="16"/>
          <w:szCs w:val="16"/>
        </w:rPr>
        <w:t>)</w:t>
      </w:r>
    </w:p>
    <w:p w:rsidR="00C021A3" w:rsidRPr="00F95DA4" w:rsidRDefault="00C021A3" w:rsidP="00C021A3">
      <w:pPr>
        <w:pStyle w:val="a9"/>
        <w:ind w:right="-1"/>
        <w:jc w:val="right"/>
        <w:rPr>
          <w:rFonts w:ascii="Times New Roman" w:hAnsi="Times New Roman"/>
          <w:sz w:val="16"/>
          <w:szCs w:val="16"/>
          <w:lang w:val="ru-RU"/>
        </w:rPr>
      </w:pPr>
      <w:r w:rsidRPr="00F95DA4">
        <w:rPr>
          <w:rFonts w:ascii="Times New Roman" w:hAnsi="Times New Roman"/>
          <w:b/>
          <w:sz w:val="16"/>
          <w:szCs w:val="16"/>
          <w:lang w:val="ru-RU"/>
        </w:rPr>
        <w:t xml:space="preserve">    №_________от «____</w:t>
      </w:r>
      <w:proofErr w:type="gramStart"/>
      <w:r w:rsidRPr="00F95DA4">
        <w:rPr>
          <w:rFonts w:ascii="Times New Roman" w:hAnsi="Times New Roman"/>
          <w:b/>
          <w:sz w:val="16"/>
          <w:szCs w:val="16"/>
          <w:lang w:val="ru-RU"/>
        </w:rPr>
        <w:t>_»_</w:t>
      </w:r>
      <w:proofErr w:type="gramEnd"/>
      <w:r w:rsidRPr="00F95DA4">
        <w:rPr>
          <w:rFonts w:ascii="Times New Roman" w:hAnsi="Times New Roman"/>
          <w:b/>
          <w:sz w:val="16"/>
          <w:szCs w:val="16"/>
          <w:lang w:val="ru-RU"/>
        </w:rPr>
        <w:t>_____________20_____г</w:t>
      </w:r>
    </w:p>
    <w:p w:rsidR="009F5781" w:rsidRPr="001A630C" w:rsidRDefault="009F5781" w:rsidP="00C021A3">
      <w:pPr>
        <w:jc w:val="right"/>
        <w:rPr>
          <w:b/>
          <w:i/>
          <w:sz w:val="18"/>
          <w:szCs w:val="18"/>
        </w:rPr>
      </w:pPr>
      <w:r w:rsidRPr="00F95DA4">
        <w:rPr>
          <w:b/>
          <w:i/>
          <w:sz w:val="16"/>
          <w:szCs w:val="16"/>
        </w:rPr>
        <w:t>лист</w:t>
      </w:r>
      <w:r w:rsidRPr="001A630C">
        <w:rPr>
          <w:b/>
          <w:i/>
          <w:sz w:val="18"/>
          <w:szCs w:val="18"/>
        </w:rPr>
        <w:t xml:space="preserve"> 1</w:t>
      </w:r>
    </w:p>
    <w:p w:rsidR="002907F6" w:rsidRPr="00516000" w:rsidRDefault="002907F6" w:rsidP="002907F6">
      <w:pPr>
        <w:pStyle w:val="afe"/>
        <w:tabs>
          <w:tab w:val="left" w:pos="851"/>
          <w:tab w:val="left" w:pos="1134"/>
        </w:tabs>
        <w:ind w:firstLine="568"/>
        <w:jc w:val="right"/>
        <w:rPr>
          <w:rFonts w:ascii="Times New Roman" w:hAnsi="Times New Roman"/>
          <w:b/>
          <w:sz w:val="22"/>
          <w:szCs w:val="22"/>
          <w:lang w:val="ru-RU"/>
        </w:rPr>
      </w:pPr>
      <w:r w:rsidRPr="00516000">
        <w:rPr>
          <w:rFonts w:ascii="Times New Roman" w:hAnsi="Times New Roman"/>
          <w:b/>
          <w:sz w:val="22"/>
          <w:szCs w:val="22"/>
          <w:lang w:val="ru-RU"/>
        </w:rPr>
        <w:t>В КБ «Гарант-Инвест» (АО)</w:t>
      </w:r>
    </w:p>
    <w:p w:rsidR="002374B2" w:rsidRPr="00516000" w:rsidRDefault="002374B2" w:rsidP="002374B2">
      <w:pPr>
        <w:jc w:val="center"/>
        <w:rPr>
          <w:b/>
          <w:bCs/>
          <w:i/>
          <w:iCs/>
          <w:sz w:val="22"/>
          <w:szCs w:val="22"/>
        </w:rPr>
      </w:pPr>
      <w:r w:rsidRPr="00516000">
        <w:rPr>
          <w:b/>
          <w:bCs/>
          <w:i/>
          <w:iCs/>
          <w:sz w:val="22"/>
          <w:szCs w:val="22"/>
        </w:rPr>
        <w:t xml:space="preserve">Бланк </w:t>
      </w:r>
      <w:proofErr w:type="gramStart"/>
      <w:r w:rsidRPr="00516000">
        <w:rPr>
          <w:b/>
          <w:bCs/>
          <w:i/>
          <w:iCs/>
          <w:sz w:val="22"/>
          <w:szCs w:val="22"/>
        </w:rPr>
        <w:t xml:space="preserve">регистрации </w:t>
      </w:r>
      <w:r w:rsidR="008269C2" w:rsidRPr="00516000">
        <w:rPr>
          <w:b/>
          <w:bCs/>
          <w:i/>
          <w:iCs/>
          <w:sz w:val="22"/>
          <w:szCs w:val="22"/>
        </w:rPr>
        <w:t xml:space="preserve"> ПРЕДПРИЯТИЯ</w:t>
      </w:r>
      <w:proofErr w:type="gramEnd"/>
      <w:r w:rsidRPr="00516000">
        <w:rPr>
          <w:b/>
          <w:bCs/>
          <w:i/>
          <w:iCs/>
          <w:sz w:val="22"/>
          <w:szCs w:val="22"/>
        </w:rPr>
        <w:t xml:space="preserve"> и </w:t>
      </w:r>
      <w:r w:rsidR="008269C2" w:rsidRPr="00516000">
        <w:rPr>
          <w:b/>
          <w:bCs/>
          <w:i/>
          <w:iCs/>
          <w:sz w:val="22"/>
          <w:szCs w:val="22"/>
        </w:rPr>
        <w:t xml:space="preserve"> ТСП</w:t>
      </w:r>
    </w:p>
    <w:tbl>
      <w:tblPr>
        <w:tblW w:w="11062" w:type="dxa"/>
        <w:tblInd w:w="-3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1"/>
        <w:gridCol w:w="430"/>
        <w:gridCol w:w="846"/>
        <w:gridCol w:w="1558"/>
        <w:gridCol w:w="1702"/>
        <w:gridCol w:w="425"/>
        <w:gridCol w:w="424"/>
        <w:gridCol w:w="998"/>
        <w:gridCol w:w="421"/>
        <w:gridCol w:w="255"/>
        <w:gridCol w:w="660"/>
        <w:gridCol w:w="501"/>
        <w:gridCol w:w="159"/>
        <w:gridCol w:w="660"/>
        <w:gridCol w:w="660"/>
        <w:gridCol w:w="512"/>
        <w:gridCol w:w="148"/>
        <w:gridCol w:w="282"/>
      </w:tblGrid>
      <w:tr w:rsidR="002374B2" w:rsidRPr="00516000" w:rsidTr="00835D5F">
        <w:trPr>
          <w:cantSplit/>
        </w:trPr>
        <w:tc>
          <w:tcPr>
            <w:tcW w:w="11057" w:type="dxa"/>
            <w:gridSpan w:val="18"/>
            <w:tcBorders>
              <w:top w:val="single" w:sz="2" w:space="0" w:color="auto"/>
              <w:left w:val="single" w:sz="2" w:space="0" w:color="auto"/>
              <w:bottom w:val="nil"/>
              <w:right w:val="single" w:sz="2" w:space="0" w:color="auto"/>
            </w:tcBorders>
          </w:tcPr>
          <w:p w:rsidR="002374B2" w:rsidRPr="00516000" w:rsidRDefault="002374B2" w:rsidP="0080159D">
            <w:pPr>
              <w:widowControl w:val="0"/>
              <w:tabs>
                <w:tab w:val="left" w:pos="9781"/>
              </w:tabs>
              <w:jc w:val="center"/>
              <w:rPr>
                <w:sz w:val="22"/>
                <w:szCs w:val="22"/>
              </w:rPr>
            </w:pPr>
            <w:r w:rsidRPr="00516000">
              <w:rPr>
                <w:sz w:val="22"/>
                <w:szCs w:val="22"/>
              </w:rPr>
              <w:sym w:font="Wingdings" w:char="F0FE"/>
            </w:r>
            <w:r w:rsidRPr="00516000">
              <w:rPr>
                <w:b/>
                <w:bCs/>
                <w:i/>
                <w:iCs/>
                <w:sz w:val="22"/>
                <w:szCs w:val="22"/>
              </w:rPr>
              <w:t xml:space="preserve"> ТЕМА БЛАНКА РЕГИСТРАЦИИ:</w:t>
            </w:r>
          </w:p>
        </w:tc>
      </w:tr>
      <w:tr w:rsidR="002374B2" w:rsidRPr="00516000" w:rsidTr="00835D5F">
        <w:tc>
          <w:tcPr>
            <w:tcW w:w="851" w:type="dxa"/>
            <w:gridSpan w:val="2"/>
            <w:tcBorders>
              <w:top w:val="single" w:sz="2" w:space="0" w:color="auto"/>
              <w:left w:val="single" w:sz="2" w:space="0" w:color="auto"/>
              <w:bottom w:val="single" w:sz="2" w:space="0" w:color="auto"/>
              <w:right w:val="dashSmallGap" w:sz="4" w:space="0" w:color="auto"/>
            </w:tcBorders>
          </w:tcPr>
          <w:p w:rsidR="002374B2" w:rsidRPr="00516000" w:rsidRDefault="002374B2" w:rsidP="0080159D">
            <w:pPr>
              <w:widowControl w:val="0"/>
              <w:tabs>
                <w:tab w:val="left" w:pos="9781"/>
              </w:tabs>
              <w:jc w:val="center"/>
              <w:rPr>
                <w:sz w:val="22"/>
                <w:szCs w:val="22"/>
              </w:rPr>
            </w:pPr>
            <w:r w:rsidRPr="00516000">
              <w:rPr>
                <w:sz w:val="22"/>
                <w:szCs w:val="22"/>
                <w:lang w:val="en-US"/>
              </w:rPr>
              <w:sym w:font="Wingdings" w:char="F072"/>
            </w:r>
          </w:p>
        </w:tc>
        <w:tc>
          <w:tcPr>
            <w:tcW w:w="10206" w:type="dxa"/>
            <w:gridSpan w:val="16"/>
            <w:tcBorders>
              <w:top w:val="single" w:sz="2" w:space="0" w:color="auto"/>
              <w:left w:val="dashSmallGap" w:sz="4" w:space="0" w:color="auto"/>
              <w:bottom w:val="single" w:sz="2" w:space="0" w:color="auto"/>
              <w:right w:val="single" w:sz="2" w:space="0" w:color="auto"/>
            </w:tcBorders>
          </w:tcPr>
          <w:p w:rsidR="002374B2" w:rsidRPr="00516000" w:rsidRDefault="002374B2" w:rsidP="0080159D">
            <w:pPr>
              <w:rPr>
                <w:b/>
                <w:bCs/>
                <w:i/>
                <w:iCs/>
                <w:snapToGrid w:val="0"/>
                <w:sz w:val="22"/>
                <w:szCs w:val="22"/>
              </w:rPr>
            </w:pPr>
            <w:r w:rsidRPr="00516000">
              <w:rPr>
                <w:b/>
                <w:bCs/>
                <w:i/>
                <w:iCs/>
                <w:snapToGrid w:val="0"/>
                <w:sz w:val="22"/>
                <w:szCs w:val="22"/>
              </w:rPr>
              <w:t>Нов</w:t>
            </w:r>
            <w:r w:rsidR="00FA3D95" w:rsidRPr="00516000">
              <w:rPr>
                <w:b/>
                <w:bCs/>
                <w:i/>
                <w:iCs/>
                <w:snapToGrid w:val="0"/>
                <w:sz w:val="22"/>
                <w:szCs w:val="22"/>
              </w:rPr>
              <w:t>ое</w:t>
            </w:r>
            <w:r w:rsidRPr="00516000">
              <w:rPr>
                <w:b/>
                <w:bCs/>
                <w:i/>
                <w:iCs/>
                <w:snapToGrid w:val="0"/>
                <w:sz w:val="22"/>
                <w:szCs w:val="22"/>
              </w:rPr>
              <w:t xml:space="preserve"> </w:t>
            </w:r>
            <w:r w:rsidR="00FA3D95" w:rsidRPr="00516000">
              <w:rPr>
                <w:b/>
                <w:bCs/>
                <w:i/>
                <w:iCs/>
                <w:snapToGrid w:val="0"/>
                <w:sz w:val="22"/>
                <w:szCs w:val="22"/>
              </w:rPr>
              <w:t>ТСП</w:t>
            </w:r>
            <w:r w:rsidRPr="00516000">
              <w:rPr>
                <w:b/>
                <w:bCs/>
                <w:i/>
                <w:iCs/>
                <w:snapToGrid w:val="0"/>
                <w:sz w:val="22"/>
                <w:szCs w:val="22"/>
              </w:rPr>
              <w:t>/терминал</w:t>
            </w:r>
          </w:p>
        </w:tc>
      </w:tr>
      <w:tr w:rsidR="002374B2" w:rsidRPr="00516000" w:rsidTr="00835D5F">
        <w:tc>
          <w:tcPr>
            <w:tcW w:w="851" w:type="dxa"/>
            <w:gridSpan w:val="2"/>
            <w:tcBorders>
              <w:top w:val="single" w:sz="2" w:space="0" w:color="auto"/>
              <w:left w:val="single" w:sz="2" w:space="0" w:color="auto"/>
              <w:bottom w:val="single" w:sz="2" w:space="0" w:color="auto"/>
              <w:right w:val="dashSmallGap" w:sz="4" w:space="0" w:color="auto"/>
            </w:tcBorders>
          </w:tcPr>
          <w:p w:rsidR="002374B2" w:rsidRPr="00516000" w:rsidRDefault="002374B2" w:rsidP="0080159D">
            <w:pPr>
              <w:widowControl w:val="0"/>
              <w:tabs>
                <w:tab w:val="left" w:pos="9781"/>
              </w:tabs>
              <w:jc w:val="center"/>
              <w:rPr>
                <w:sz w:val="22"/>
                <w:szCs w:val="22"/>
              </w:rPr>
            </w:pPr>
            <w:r w:rsidRPr="00516000">
              <w:rPr>
                <w:sz w:val="22"/>
                <w:szCs w:val="22"/>
                <w:lang w:val="en-US"/>
              </w:rPr>
              <w:sym w:font="Wingdings" w:char="F072"/>
            </w:r>
          </w:p>
        </w:tc>
        <w:tc>
          <w:tcPr>
            <w:tcW w:w="10206" w:type="dxa"/>
            <w:gridSpan w:val="16"/>
            <w:tcBorders>
              <w:top w:val="single" w:sz="2" w:space="0" w:color="auto"/>
              <w:left w:val="dashSmallGap" w:sz="4" w:space="0" w:color="auto"/>
              <w:bottom w:val="single" w:sz="2" w:space="0" w:color="auto"/>
              <w:right w:val="single" w:sz="2" w:space="0" w:color="auto"/>
            </w:tcBorders>
          </w:tcPr>
          <w:p w:rsidR="002374B2" w:rsidRPr="00516000" w:rsidRDefault="00FA3D95" w:rsidP="0080159D">
            <w:pPr>
              <w:rPr>
                <w:b/>
                <w:bCs/>
                <w:i/>
                <w:iCs/>
                <w:snapToGrid w:val="0"/>
                <w:sz w:val="22"/>
                <w:szCs w:val="22"/>
              </w:rPr>
            </w:pPr>
            <w:r w:rsidRPr="00516000">
              <w:rPr>
                <w:b/>
                <w:bCs/>
                <w:i/>
                <w:iCs/>
                <w:snapToGrid w:val="0"/>
                <w:sz w:val="22"/>
                <w:szCs w:val="22"/>
              </w:rPr>
              <w:t xml:space="preserve">Существующее ТСП </w:t>
            </w:r>
            <w:r w:rsidR="002374B2" w:rsidRPr="00516000">
              <w:rPr>
                <w:b/>
                <w:bCs/>
                <w:i/>
                <w:iCs/>
                <w:snapToGrid w:val="0"/>
                <w:sz w:val="22"/>
                <w:szCs w:val="22"/>
              </w:rPr>
              <w:t>– Изменение адреса (контактных лиц, тел</w:t>
            </w:r>
            <w:r w:rsidR="002374B2" w:rsidRPr="00516000">
              <w:rPr>
                <w:b/>
                <w:bCs/>
                <w:i/>
                <w:iCs/>
                <w:sz w:val="22"/>
                <w:szCs w:val="22"/>
              </w:rPr>
              <w:t>ефонов</w:t>
            </w:r>
            <w:r w:rsidR="002374B2" w:rsidRPr="00516000">
              <w:rPr>
                <w:b/>
                <w:bCs/>
                <w:i/>
                <w:iCs/>
                <w:snapToGrid w:val="0"/>
                <w:sz w:val="22"/>
                <w:szCs w:val="22"/>
              </w:rPr>
              <w:t>)</w:t>
            </w:r>
          </w:p>
        </w:tc>
      </w:tr>
      <w:tr w:rsidR="002374B2" w:rsidRPr="00516000" w:rsidTr="00835D5F">
        <w:tc>
          <w:tcPr>
            <w:tcW w:w="851" w:type="dxa"/>
            <w:gridSpan w:val="2"/>
            <w:tcBorders>
              <w:top w:val="single" w:sz="2" w:space="0" w:color="auto"/>
              <w:left w:val="single" w:sz="2" w:space="0" w:color="auto"/>
              <w:bottom w:val="single" w:sz="2" w:space="0" w:color="auto"/>
              <w:right w:val="dashSmallGap" w:sz="4" w:space="0" w:color="auto"/>
            </w:tcBorders>
          </w:tcPr>
          <w:p w:rsidR="002374B2" w:rsidRPr="00516000" w:rsidRDefault="002374B2" w:rsidP="0080159D">
            <w:pPr>
              <w:widowControl w:val="0"/>
              <w:tabs>
                <w:tab w:val="left" w:pos="9781"/>
              </w:tabs>
              <w:jc w:val="center"/>
              <w:rPr>
                <w:sz w:val="22"/>
                <w:szCs w:val="22"/>
                <w:lang w:val="en-US"/>
              </w:rPr>
            </w:pPr>
            <w:r w:rsidRPr="00516000">
              <w:rPr>
                <w:sz w:val="22"/>
                <w:szCs w:val="22"/>
                <w:lang w:val="en-US"/>
              </w:rPr>
              <w:sym w:font="Wingdings" w:char="F072"/>
            </w:r>
          </w:p>
        </w:tc>
        <w:tc>
          <w:tcPr>
            <w:tcW w:w="10206" w:type="dxa"/>
            <w:gridSpan w:val="16"/>
            <w:tcBorders>
              <w:top w:val="single" w:sz="2" w:space="0" w:color="auto"/>
              <w:left w:val="dashSmallGap" w:sz="4" w:space="0" w:color="auto"/>
              <w:bottom w:val="single" w:sz="2" w:space="0" w:color="auto"/>
              <w:right w:val="single" w:sz="2" w:space="0" w:color="auto"/>
            </w:tcBorders>
          </w:tcPr>
          <w:p w:rsidR="002374B2" w:rsidRPr="00516000" w:rsidRDefault="00FA3D95" w:rsidP="0080159D">
            <w:pPr>
              <w:rPr>
                <w:b/>
                <w:bCs/>
                <w:i/>
                <w:iCs/>
                <w:sz w:val="22"/>
                <w:szCs w:val="22"/>
              </w:rPr>
            </w:pPr>
            <w:r w:rsidRPr="00516000">
              <w:rPr>
                <w:b/>
                <w:bCs/>
                <w:i/>
                <w:iCs/>
                <w:snapToGrid w:val="0"/>
                <w:sz w:val="22"/>
                <w:szCs w:val="22"/>
              </w:rPr>
              <w:t xml:space="preserve">Существующее ТСП </w:t>
            </w:r>
            <w:r w:rsidR="002374B2" w:rsidRPr="00516000">
              <w:rPr>
                <w:b/>
                <w:bCs/>
                <w:i/>
                <w:iCs/>
                <w:sz w:val="22"/>
                <w:szCs w:val="22"/>
              </w:rPr>
              <w:t>– Добавление/изменение карточных программ</w:t>
            </w:r>
          </w:p>
        </w:tc>
      </w:tr>
      <w:tr w:rsidR="002374B2" w:rsidRPr="00516000" w:rsidTr="00835D5F">
        <w:tc>
          <w:tcPr>
            <w:tcW w:w="851" w:type="dxa"/>
            <w:gridSpan w:val="2"/>
            <w:tcBorders>
              <w:top w:val="single" w:sz="2" w:space="0" w:color="auto"/>
              <w:left w:val="single" w:sz="2" w:space="0" w:color="auto"/>
              <w:bottom w:val="single" w:sz="2" w:space="0" w:color="auto"/>
              <w:right w:val="dashSmallGap" w:sz="4" w:space="0" w:color="auto"/>
            </w:tcBorders>
          </w:tcPr>
          <w:p w:rsidR="002374B2" w:rsidRPr="00516000" w:rsidRDefault="002374B2" w:rsidP="0080159D">
            <w:pPr>
              <w:widowControl w:val="0"/>
              <w:tabs>
                <w:tab w:val="left" w:pos="9781"/>
              </w:tabs>
              <w:jc w:val="center"/>
              <w:rPr>
                <w:sz w:val="22"/>
                <w:szCs w:val="22"/>
                <w:lang w:val="en-US"/>
              </w:rPr>
            </w:pPr>
            <w:r w:rsidRPr="00516000">
              <w:rPr>
                <w:sz w:val="22"/>
                <w:szCs w:val="22"/>
                <w:lang w:val="en-US"/>
              </w:rPr>
              <w:sym w:font="Wingdings" w:char="F072"/>
            </w:r>
          </w:p>
        </w:tc>
        <w:tc>
          <w:tcPr>
            <w:tcW w:w="10206" w:type="dxa"/>
            <w:gridSpan w:val="16"/>
            <w:tcBorders>
              <w:top w:val="single" w:sz="2" w:space="0" w:color="auto"/>
              <w:left w:val="dashSmallGap" w:sz="4" w:space="0" w:color="auto"/>
              <w:bottom w:val="single" w:sz="2" w:space="0" w:color="auto"/>
              <w:right w:val="single" w:sz="2" w:space="0" w:color="auto"/>
            </w:tcBorders>
          </w:tcPr>
          <w:p w:rsidR="002374B2" w:rsidRPr="00516000" w:rsidRDefault="00FA3D95" w:rsidP="0080159D">
            <w:pPr>
              <w:rPr>
                <w:b/>
                <w:bCs/>
                <w:i/>
                <w:iCs/>
                <w:sz w:val="22"/>
                <w:szCs w:val="22"/>
              </w:rPr>
            </w:pPr>
            <w:r w:rsidRPr="00516000">
              <w:rPr>
                <w:b/>
                <w:bCs/>
                <w:i/>
                <w:iCs/>
                <w:snapToGrid w:val="0"/>
                <w:sz w:val="22"/>
                <w:szCs w:val="22"/>
              </w:rPr>
              <w:t xml:space="preserve">Существующее ТСП </w:t>
            </w:r>
            <w:r w:rsidR="002374B2" w:rsidRPr="00516000">
              <w:rPr>
                <w:b/>
                <w:bCs/>
                <w:i/>
                <w:iCs/>
                <w:sz w:val="22"/>
                <w:szCs w:val="22"/>
              </w:rPr>
              <w:t>– (нужное вписать) …………………………………</w:t>
            </w:r>
            <w:r w:rsidR="00776CF3">
              <w:rPr>
                <w:b/>
                <w:bCs/>
                <w:i/>
                <w:iCs/>
                <w:sz w:val="22"/>
                <w:szCs w:val="22"/>
              </w:rPr>
              <w:t>………………………………</w:t>
            </w:r>
          </w:p>
        </w:tc>
      </w:tr>
      <w:tr w:rsidR="002374B2" w:rsidRPr="00516000" w:rsidTr="00835D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62" w:type="dxa"/>
            <w:gridSpan w:val="18"/>
            <w:tcBorders>
              <w:top w:val="single" w:sz="12" w:space="0" w:color="auto"/>
              <w:left w:val="single" w:sz="12" w:space="0" w:color="auto"/>
              <w:bottom w:val="nil"/>
              <w:right w:val="single" w:sz="12" w:space="0" w:color="auto"/>
            </w:tcBorders>
          </w:tcPr>
          <w:p w:rsidR="002374B2" w:rsidRPr="00516000" w:rsidRDefault="002374B2" w:rsidP="0080159D">
            <w:pPr>
              <w:rPr>
                <w:sz w:val="22"/>
                <w:szCs w:val="22"/>
              </w:rPr>
            </w:pPr>
          </w:p>
        </w:tc>
      </w:tr>
      <w:tr w:rsidR="002374B2" w:rsidRPr="00516000" w:rsidTr="00835D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cantSplit/>
          <w:trHeight w:val="337"/>
        </w:trPr>
        <w:tc>
          <w:tcPr>
            <w:tcW w:w="421" w:type="dxa"/>
            <w:tcBorders>
              <w:top w:val="nil"/>
              <w:left w:val="single" w:sz="12" w:space="0" w:color="auto"/>
              <w:bottom w:val="nil"/>
              <w:right w:val="nil"/>
            </w:tcBorders>
          </w:tcPr>
          <w:p w:rsidR="002374B2" w:rsidRPr="00516000" w:rsidRDefault="002374B2" w:rsidP="0067679B">
            <w:pPr>
              <w:jc w:val="center"/>
              <w:rPr>
                <w:sz w:val="22"/>
                <w:szCs w:val="22"/>
              </w:rPr>
            </w:pPr>
          </w:p>
        </w:tc>
        <w:tc>
          <w:tcPr>
            <w:tcW w:w="4961" w:type="dxa"/>
            <w:gridSpan w:val="5"/>
            <w:tcBorders>
              <w:top w:val="dashSmallGap" w:sz="4" w:space="0" w:color="auto"/>
              <w:left w:val="dashSmallGap" w:sz="4" w:space="0" w:color="auto"/>
              <w:bottom w:val="dashSmallGap" w:sz="4" w:space="0" w:color="auto"/>
              <w:right w:val="dashSmallGap" w:sz="4" w:space="0" w:color="auto"/>
            </w:tcBorders>
          </w:tcPr>
          <w:p w:rsidR="002374B2" w:rsidRPr="00516000" w:rsidRDefault="00C46F4F" w:rsidP="0067679B">
            <w:pPr>
              <w:jc w:val="center"/>
              <w:rPr>
                <w:b/>
                <w:sz w:val="22"/>
                <w:szCs w:val="22"/>
              </w:rPr>
            </w:pPr>
            <w:r w:rsidRPr="00516000">
              <w:rPr>
                <w:b/>
                <w:sz w:val="22"/>
                <w:szCs w:val="22"/>
              </w:rPr>
              <w:t>КБ “Гарант-Инвест” (</w:t>
            </w:r>
            <w:r w:rsidR="002374B2" w:rsidRPr="00516000">
              <w:rPr>
                <w:b/>
                <w:sz w:val="22"/>
                <w:szCs w:val="22"/>
              </w:rPr>
              <w:t>АО)</w:t>
            </w:r>
          </w:p>
        </w:tc>
        <w:tc>
          <w:tcPr>
            <w:tcW w:w="1422" w:type="dxa"/>
            <w:gridSpan w:val="2"/>
            <w:tcBorders>
              <w:top w:val="nil"/>
              <w:left w:val="nil"/>
              <w:bottom w:val="nil"/>
              <w:right w:val="nil"/>
            </w:tcBorders>
          </w:tcPr>
          <w:p w:rsidR="002374B2" w:rsidRPr="00516000" w:rsidRDefault="00EC6F61" w:rsidP="0067679B">
            <w:pPr>
              <w:jc w:val="center"/>
              <w:rPr>
                <w:sz w:val="22"/>
                <w:szCs w:val="22"/>
              </w:rPr>
            </w:pPr>
            <w:r w:rsidRPr="00516000">
              <w:rPr>
                <w:sz w:val="22"/>
                <w:szCs w:val="22"/>
              </w:rPr>
              <w:t>№</w:t>
            </w:r>
          </w:p>
        </w:tc>
        <w:tc>
          <w:tcPr>
            <w:tcW w:w="676" w:type="dxa"/>
            <w:gridSpan w:val="2"/>
            <w:tcBorders>
              <w:top w:val="dashSmallGap" w:sz="4" w:space="0" w:color="auto"/>
              <w:left w:val="dashSmallGap" w:sz="4" w:space="0" w:color="auto"/>
              <w:bottom w:val="dashSmallGap" w:sz="4" w:space="0" w:color="auto"/>
              <w:right w:val="dashSmallGap" w:sz="4" w:space="0" w:color="auto"/>
            </w:tcBorders>
          </w:tcPr>
          <w:p w:rsidR="002374B2" w:rsidRPr="00516000" w:rsidRDefault="00776CF3" w:rsidP="0067679B">
            <w:pPr>
              <w:jc w:val="center"/>
              <w:rPr>
                <w:b/>
                <w:sz w:val="22"/>
                <w:szCs w:val="22"/>
              </w:rPr>
            </w:pPr>
            <w:r>
              <w:rPr>
                <w:b/>
                <w:sz w:val="22"/>
                <w:szCs w:val="22"/>
              </w:rPr>
              <w:t>0</w:t>
            </w:r>
          </w:p>
        </w:tc>
        <w:tc>
          <w:tcPr>
            <w:tcW w:w="660" w:type="dxa"/>
            <w:tcBorders>
              <w:top w:val="dashSmallGap" w:sz="4" w:space="0" w:color="auto"/>
              <w:left w:val="dashSmallGap" w:sz="4" w:space="0" w:color="auto"/>
              <w:bottom w:val="dashSmallGap" w:sz="4" w:space="0" w:color="auto"/>
              <w:right w:val="dashSmallGap" w:sz="4" w:space="0" w:color="auto"/>
            </w:tcBorders>
          </w:tcPr>
          <w:p w:rsidR="002374B2" w:rsidRPr="00516000" w:rsidRDefault="00776CF3" w:rsidP="0067679B">
            <w:pPr>
              <w:jc w:val="center"/>
              <w:rPr>
                <w:b/>
                <w:sz w:val="22"/>
                <w:szCs w:val="22"/>
              </w:rPr>
            </w:pPr>
            <w:r>
              <w:rPr>
                <w:b/>
                <w:sz w:val="22"/>
                <w:szCs w:val="22"/>
              </w:rPr>
              <w:t>8</w:t>
            </w:r>
          </w:p>
        </w:tc>
        <w:tc>
          <w:tcPr>
            <w:tcW w:w="660" w:type="dxa"/>
            <w:gridSpan w:val="2"/>
            <w:tcBorders>
              <w:top w:val="dashSmallGap" w:sz="4" w:space="0" w:color="auto"/>
              <w:left w:val="dashSmallGap" w:sz="4" w:space="0" w:color="auto"/>
              <w:bottom w:val="dashSmallGap" w:sz="4" w:space="0" w:color="auto"/>
              <w:right w:val="dashSmallGap" w:sz="4" w:space="0" w:color="auto"/>
            </w:tcBorders>
          </w:tcPr>
          <w:p w:rsidR="002374B2" w:rsidRPr="00516000" w:rsidRDefault="00776CF3" w:rsidP="0067679B">
            <w:pPr>
              <w:jc w:val="center"/>
              <w:rPr>
                <w:b/>
                <w:sz w:val="22"/>
                <w:szCs w:val="22"/>
              </w:rPr>
            </w:pPr>
            <w:r>
              <w:rPr>
                <w:b/>
                <w:sz w:val="22"/>
                <w:szCs w:val="22"/>
              </w:rPr>
              <w:t>3</w:t>
            </w:r>
          </w:p>
        </w:tc>
        <w:tc>
          <w:tcPr>
            <w:tcW w:w="660" w:type="dxa"/>
            <w:tcBorders>
              <w:top w:val="dashSmallGap" w:sz="4" w:space="0" w:color="auto"/>
              <w:left w:val="dashSmallGap" w:sz="4" w:space="0" w:color="auto"/>
              <w:bottom w:val="dashSmallGap" w:sz="4" w:space="0" w:color="auto"/>
              <w:right w:val="dashSmallGap" w:sz="4" w:space="0" w:color="auto"/>
            </w:tcBorders>
          </w:tcPr>
          <w:p w:rsidR="002374B2" w:rsidRPr="00516000" w:rsidRDefault="00776CF3" w:rsidP="0067679B">
            <w:pPr>
              <w:jc w:val="center"/>
              <w:rPr>
                <w:b/>
                <w:sz w:val="22"/>
                <w:szCs w:val="22"/>
              </w:rPr>
            </w:pPr>
            <w:r>
              <w:rPr>
                <w:b/>
                <w:sz w:val="22"/>
                <w:szCs w:val="22"/>
              </w:rPr>
              <w:t>2</w:t>
            </w:r>
          </w:p>
        </w:tc>
        <w:tc>
          <w:tcPr>
            <w:tcW w:w="660" w:type="dxa"/>
            <w:tcBorders>
              <w:top w:val="dashSmallGap" w:sz="4" w:space="0" w:color="auto"/>
              <w:left w:val="dashSmallGap" w:sz="4" w:space="0" w:color="auto"/>
              <w:bottom w:val="dashSmallGap" w:sz="4" w:space="0" w:color="auto"/>
              <w:right w:val="dashSmallGap" w:sz="4" w:space="0" w:color="auto"/>
            </w:tcBorders>
          </w:tcPr>
          <w:p w:rsidR="002374B2" w:rsidRPr="00516000" w:rsidRDefault="002374B2" w:rsidP="0067679B">
            <w:pPr>
              <w:jc w:val="center"/>
              <w:rPr>
                <w:b/>
                <w:sz w:val="22"/>
                <w:szCs w:val="22"/>
              </w:rPr>
            </w:pPr>
          </w:p>
        </w:tc>
        <w:tc>
          <w:tcPr>
            <w:tcW w:w="660" w:type="dxa"/>
            <w:gridSpan w:val="2"/>
            <w:tcBorders>
              <w:top w:val="dashSmallGap" w:sz="4" w:space="0" w:color="auto"/>
              <w:left w:val="dashSmallGap" w:sz="4" w:space="0" w:color="auto"/>
              <w:bottom w:val="dashSmallGap" w:sz="4" w:space="0" w:color="auto"/>
              <w:right w:val="dashSmallGap" w:sz="4" w:space="0" w:color="auto"/>
            </w:tcBorders>
          </w:tcPr>
          <w:p w:rsidR="002374B2" w:rsidRPr="00516000" w:rsidRDefault="002374B2" w:rsidP="0067679B">
            <w:pPr>
              <w:jc w:val="center"/>
              <w:rPr>
                <w:b/>
                <w:sz w:val="22"/>
                <w:szCs w:val="22"/>
              </w:rPr>
            </w:pPr>
          </w:p>
        </w:tc>
        <w:tc>
          <w:tcPr>
            <w:tcW w:w="282" w:type="dxa"/>
            <w:tcBorders>
              <w:top w:val="nil"/>
              <w:left w:val="nil"/>
              <w:bottom w:val="nil"/>
              <w:right w:val="single" w:sz="12" w:space="0" w:color="auto"/>
            </w:tcBorders>
          </w:tcPr>
          <w:p w:rsidR="002374B2" w:rsidRPr="00516000" w:rsidRDefault="002374B2" w:rsidP="0067679B">
            <w:pPr>
              <w:jc w:val="center"/>
              <w:rPr>
                <w:sz w:val="22"/>
                <w:szCs w:val="22"/>
              </w:rPr>
            </w:pPr>
          </w:p>
        </w:tc>
      </w:tr>
      <w:tr w:rsidR="00FA3D95" w:rsidRPr="00516000" w:rsidTr="00835D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62" w:type="dxa"/>
            <w:gridSpan w:val="18"/>
            <w:tcBorders>
              <w:top w:val="nil"/>
              <w:left w:val="single" w:sz="12" w:space="0" w:color="auto"/>
              <w:bottom w:val="nil"/>
              <w:right w:val="single" w:sz="12" w:space="0" w:color="auto"/>
            </w:tcBorders>
          </w:tcPr>
          <w:p w:rsidR="00FA3D95" w:rsidRPr="00516000" w:rsidRDefault="00FA3D95" w:rsidP="0067679B">
            <w:pPr>
              <w:jc w:val="center"/>
              <w:rPr>
                <w:sz w:val="22"/>
                <w:szCs w:val="22"/>
              </w:rPr>
            </w:pPr>
          </w:p>
        </w:tc>
      </w:tr>
      <w:tr w:rsidR="002374B2" w:rsidRPr="00516000" w:rsidTr="00835D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5"/>
        </w:trPr>
        <w:tc>
          <w:tcPr>
            <w:tcW w:w="4957" w:type="dxa"/>
            <w:gridSpan w:val="5"/>
            <w:tcBorders>
              <w:top w:val="nil"/>
              <w:left w:val="single" w:sz="12" w:space="0" w:color="auto"/>
              <w:bottom w:val="nil"/>
              <w:right w:val="nil"/>
            </w:tcBorders>
          </w:tcPr>
          <w:p w:rsidR="002374B2" w:rsidRPr="00516000" w:rsidRDefault="002374B2" w:rsidP="0067679B">
            <w:pPr>
              <w:rPr>
                <w:sz w:val="22"/>
                <w:szCs w:val="22"/>
              </w:rPr>
            </w:pPr>
          </w:p>
        </w:tc>
        <w:tc>
          <w:tcPr>
            <w:tcW w:w="2268" w:type="dxa"/>
            <w:gridSpan w:val="4"/>
            <w:tcBorders>
              <w:top w:val="nil"/>
              <w:left w:val="nil"/>
              <w:bottom w:val="nil"/>
              <w:right w:val="nil"/>
            </w:tcBorders>
          </w:tcPr>
          <w:p w:rsidR="002374B2" w:rsidRPr="00516000" w:rsidRDefault="002374B2" w:rsidP="0067679B">
            <w:pPr>
              <w:pStyle w:val="3"/>
              <w:spacing w:before="0" w:after="0"/>
              <w:ind w:left="34"/>
              <w:rPr>
                <w:rFonts w:ascii="Times New Roman" w:hAnsi="Times New Roman" w:cs="Times New Roman"/>
                <w:b w:val="0"/>
                <w:bCs w:val="0"/>
                <w:i/>
                <w:iCs/>
                <w:sz w:val="22"/>
                <w:szCs w:val="22"/>
              </w:rPr>
            </w:pPr>
          </w:p>
        </w:tc>
        <w:tc>
          <w:tcPr>
            <w:tcW w:w="3407" w:type="dxa"/>
            <w:gridSpan w:val="7"/>
            <w:tcBorders>
              <w:top w:val="dashSmallGap" w:sz="4" w:space="0" w:color="auto"/>
              <w:left w:val="dashSmallGap" w:sz="4" w:space="0" w:color="auto"/>
              <w:bottom w:val="nil"/>
              <w:right w:val="dashSmallGap" w:sz="4" w:space="0" w:color="auto"/>
            </w:tcBorders>
          </w:tcPr>
          <w:p w:rsidR="002374B2" w:rsidRPr="00516000" w:rsidRDefault="002374B2" w:rsidP="0067679B">
            <w:pPr>
              <w:pStyle w:val="3"/>
              <w:spacing w:before="0" w:after="0"/>
              <w:jc w:val="center"/>
              <w:rPr>
                <w:rFonts w:ascii="Times New Roman" w:hAnsi="Times New Roman" w:cs="Times New Roman"/>
                <w:b w:val="0"/>
                <w:bCs w:val="0"/>
                <w:sz w:val="22"/>
                <w:szCs w:val="22"/>
              </w:rPr>
            </w:pPr>
          </w:p>
        </w:tc>
        <w:tc>
          <w:tcPr>
            <w:tcW w:w="430" w:type="dxa"/>
            <w:gridSpan w:val="2"/>
            <w:tcBorders>
              <w:top w:val="nil"/>
              <w:left w:val="nil"/>
              <w:bottom w:val="nil"/>
              <w:right w:val="single" w:sz="12" w:space="0" w:color="auto"/>
            </w:tcBorders>
          </w:tcPr>
          <w:p w:rsidR="002374B2" w:rsidRPr="00516000" w:rsidRDefault="002374B2" w:rsidP="0067679B">
            <w:pPr>
              <w:ind w:left="34"/>
              <w:jc w:val="center"/>
              <w:rPr>
                <w:sz w:val="22"/>
                <w:szCs w:val="22"/>
              </w:rPr>
            </w:pPr>
          </w:p>
        </w:tc>
      </w:tr>
      <w:tr w:rsidR="002374B2" w:rsidRPr="00516000" w:rsidTr="00835D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1"/>
        </w:trPr>
        <w:tc>
          <w:tcPr>
            <w:tcW w:w="1697" w:type="dxa"/>
            <w:gridSpan w:val="3"/>
            <w:tcBorders>
              <w:top w:val="nil"/>
              <w:left w:val="single" w:sz="12" w:space="0" w:color="auto"/>
              <w:bottom w:val="nil"/>
              <w:right w:val="nil"/>
            </w:tcBorders>
          </w:tcPr>
          <w:p w:rsidR="002374B2" w:rsidRPr="00516000" w:rsidRDefault="002374B2" w:rsidP="0067679B">
            <w:pPr>
              <w:ind w:left="34"/>
              <w:jc w:val="center"/>
              <w:rPr>
                <w:sz w:val="22"/>
                <w:szCs w:val="22"/>
              </w:rPr>
            </w:pPr>
          </w:p>
          <w:p w:rsidR="002374B2" w:rsidRPr="00516000" w:rsidRDefault="002374B2" w:rsidP="0067679B">
            <w:pPr>
              <w:ind w:left="34"/>
              <w:jc w:val="center"/>
              <w:rPr>
                <w:sz w:val="22"/>
                <w:szCs w:val="22"/>
              </w:rPr>
            </w:pPr>
          </w:p>
        </w:tc>
        <w:tc>
          <w:tcPr>
            <w:tcW w:w="3260" w:type="dxa"/>
            <w:gridSpan w:val="2"/>
            <w:tcBorders>
              <w:top w:val="nil"/>
              <w:left w:val="nil"/>
              <w:bottom w:val="nil"/>
              <w:right w:val="nil"/>
            </w:tcBorders>
          </w:tcPr>
          <w:p w:rsidR="002374B2" w:rsidRPr="00516000" w:rsidRDefault="002374B2" w:rsidP="0067679B">
            <w:pPr>
              <w:jc w:val="center"/>
              <w:rPr>
                <w:sz w:val="22"/>
                <w:szCs w:val="22"/>
              </w:rPr>
            </w:pPr>
          </w:p>
        </w:tc>
        <w:tc>
          <w:tcPr>
            <w:tcW w:w="2268" w:type="dxa"/>
            <w:gridSpan w:val="4"/>
            <w:tcBorders>
              <w:top w:val="nil"/>
              <w:left w:val="nil"/>
              <w:bottom w:val="nil"/>
              <w:right w:val="nil"/>
            </w:tcBorders>
          </w:tcPr>
          <w:p w:rsidR="002374B2" w:rsidRPr="00516000" w:rsidRDefault="002374B2" w:rsidP="0067679B">
            <w:pPr>
              <w:ind w:left="34"/>
              <w:jc w:val="center"/>
              <w:rPr>
                <w:sz w:val="22"/>
                <w:szCs w:val="22"/>
              </w:rPr>
            </w:pPr>
          </w:p>
        </w:tc>
        <w:tc>
          <w:tcPr>
            <w:tcW w:w="3407" w:type="dxa"/>
            <w:gridSpan w:val="7"/>
            <w:tcBorders>
              <w:top w:val="dashSmallGap" w:sz="4" w:space="0" w:color="auto"/>
              <w:left w:val="nil"/>
              <w:bottom w:val="nil"/>
              <w:right w:val="nil"/>
            </w:tcBorders>
          </w:tcPr>
          <w:p w:rsidR="00BC5711" w:rsidRDefault="002374B2">
            <w:pPr>
              <w:pStyle w:val="3"/>
              <w:spacing w:before="0" w:after="0"/>
              <w:ind w:left="34"/>
              <w:jc w:val="center"/>
            </w:pPr>
            <w:r w:rsidRPr="00516000">
              <w:rPr>
                <w:rFonts w:ascii="Times New Roman" w:hAnsi="Times New Roman" w:cs="Times New Roman"/>
                <w:i/>
                <w:iCs/>
                <w:sz w:val="22"/>
                <w:szCs w:val="22"/>
              </w:rPr>
              <w:t xml:space="preserve">К О Д    </w:t>
            </w:r>
            <w:r w:rsidR="00EC6F61" w:rsidRPr="00516000">
              <w:rPr>
                <w:rFonts w:ascii="Times New Roman" w:hAnsi="Times New Roman" w:cs="Times New Roman"/>
                <w:i/>
                <w:iCs/>
                <w:sz w:val="22"/>
                <w:szCs w:val="22"/>
              </w:rPr>
              <w:t xml:space="preserve">П Р Е Д </w:t>
            </w:r>
            <w:proofErr w:type="gramStart"/>
            <w:r w:rsidR="00EC6F61" w:rsidRPr="00516000">
              <w:rPr>
                <w:rFonts w:ascii="Times New Roman" w:hAnsi="Times New Roman" w:cs="Times New Roman"/>
                <w:i/>
                <w:iCs/>
                <w:sz w:val="22"/>
                <w:szCs w:val="22"/>
              </w:rPr>
              <w:t>П Р</w:t>
            </w:r>
            <w:proofErr w:type="gramEnd"/>
            <w:r w:rsidR="00EC6F61" w:rsidRPr="00516000">
              <w:rPr>
                <w:rFonts w:ascii="Times New Roman" w:hAnsi="Times New Roman" w:cs="Times New Roman"/>
                <w:i/>
                <w:iCs/>
                <w:sz w:val="22"/>
                <w:szCs w:val="22"/>
              </w:rPr>
              <w:t xml:space="preserve"> И Я Т И Я</w:t>
            </w:r>
          </w:p>
        </w:tc>
        <w:tc>
          <w:tcPr>
            <w:tcW w:w="430" w:type="dxa"/>
            <w:gridSpan w:val="2"/>
            <w:tcBorders>
              <w:top w:val="nil"/>
              <w:left w:val="nil"/>
              <w:bottom w:val="nil"/>
              <w:right w:val="single" w:sz="12" w:space="0" w:color="auto"/>
            </w:tcBorders>
          </w:tcPr>
          <w:p w:rsidR="002374B2" w:rsidRPr="00516000" w:rsidRDefault="002374B2" w:rsidP="0067679B">
            <w:pPr>
              <w:ind w:left="34"/>
              <w:jc w:val="center"/>
              <w:rPr>
                <w:sz w:val="22"/>
                <w:szCs w:val="22"/>
              </w:rPr>
            </w:pPr>
          </w:p>
        </w:tc>
      </w:tr>
      <w:tr w:rsidR="002374B2" w:rsidRPr="00516000" w:rsidTr="00835D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cantSplit/>
          <w:trHeight w:val="448"/>
        </w:trPr>
        <w:tc>
          <w:tcPr>
            <w:tcW w:w="3255" w:type="dxa"/>
            <w:gridSpan w:val="4"/>
            <w:tcBorders>
              <w:top w:val="dashSmallGap" w:sz="4" w:space="0" w:color="auto"/>
              <w:left w:val="single" w:sz="12" w:space="0" w:color="auto"/>
              <w:bottom w:val="dashSmallGap" w:sz="4" w:space="0" w:color="auto"/>
              <w:right w:val="dashSmallGap" w:sz="4" w:space="0" w:color="auto"/>
            </w:tcBorders>
          </w:tcPr>
          <w:p w:rsidR="002374B2" w:rsidRPr="00516000" w:rsidRDefault="002374B2" w:rsidP="0067679B">
            <w:pPr>
              <w:rPr>
                <w:i/>
                <w:iCs/>
                <w:sz w:val="22"/>
                <w:szCs w:val="22"/>
              </w:rPr>
            </w:pPr>
            <w:r w:rsidRPr="00516000">
              <w:rPr>
                <w:i/>
                <w:iCs/>
                <w:sz w:val="22"/>
                <w:szCs w:val="22"/>
              </w:rPr>
              <w:t>Группа категории:</w:t>
            </w:r>
          </w:p>
        </w:tc>
        <w:tc>
          <w:tcPr>
            <w:tcW w:w="2551" w:type="dxa"/>
            <w:gridSpan w:val="3"/>
            <w:tcBorders>
              <w:top w:val="dashSmallGap" w:sz="4" w:space="0" w:color="auto"/>
              <w:left w:val="dashSmallGap" w:sz="4" w:space="0" w:color="auto"/>
              <w:bottom w:val="dashSmallGap" w:sz="4" w:space="0" w:color="auto"/>
              <w:right w:val="dashSmallGap" w:sz="4" w:space="0" w:color="auto"/>
            </w:tcBorders>
          </w:tcPr>
          <w:p w:rsidR="002374B2" w:rsidRPr="00516000" w:rsidRDefault="002374B2" w:rsidP="0067679B">
            <w:pPr>
              <w:rPr>
                <w:sz w:val="22"/>
                <w:szCs w:val="22"/>
              </w:rPr>
            </w:pPr>
            <w:r w:rsidRPr="00516000">
              <w:rPr>
                <w:i/>
                <w:iCs/>
                <w:sz w:val="22"/>
                <w:szCs w:val="22"/>
              </w:rPr>
              <w:t>Категория:</w:t>
            </w:r>
            <w:r w:rsidRPr="00516000">
              <w:rPr>
                <w:sz w:val="22"/>
                <w:szCs w:val="22"/>
              </w:rPr>
              <w:t xml:space="preserve"> </w:t>
            </w:r>
          </w:p>
        </w:tc>
        <w:tc>
          <w:tcPr>
            <w:tcW w:w="2835" w:type="dxa"/>
            <w:gridSpan w:val="5"/>
            <w:tcBorders>
              <w:top w:val="dashSmallGap" w:sz="4" w:space="0" w:color="auto"/>
              <w:left w:val="dashSmallGap" w:sz="4" w:space="0" w:color="auto"/>
              <w:bottom w:val="dashSmallGap" w:sz="4" w:space="0" w:color="auto"/>
              <w:right w:val="dashSmallGap" w:sz="4" w:space="0" w:color="auto"/>
            </w:tcBorders>
          </w:tcPr>
          <w:p w:rsidR="002374B2" w:rsidRPr="00516000" w:rsidRDefault="002374B2" w:rsidP="0067679B">
            <w:pPr>
              <w:pStyle w:val="ab"/>
              <w:rPr>
                <w:i/>
                <w:iCs/>
                <w:sz w:val="22"/>
                <w:szCs w:val="22"/>
              </w:rPr>
            </w:pPr>
            <w:r w:rsidRPr="00516000">
              <w:rPr>
                <w:i/>
                <w:iCs/>
                <w:sz w:val="22"/>
                <w:szCs w:val="22"/>
              </w:rPr>
              <w:t>Состояние: рабочее</w:t>
            </w:r>
          </w:p>
        </w:tc>
        <w:tc>
          <w:tcPr>
            <w:tcW w:w="2421" w:type="dxa"/>
            <w:gridSpan w:val="6"/>
            <w:tcBorders>
              <w:top w:val="dashSmallGap" w:sz="4" w:space="0" w:color="auto"/>
              <w:left w:val="dashSmallGap" w:sz="4" w:space="0" w:color="auto"/>
              <w:bottom w:val="dashSmallGap" w:sz="4" w:space="0" w:color="auto"/>
              <w:right w:val="single" w:sz="12" w:space="0" w:color="auto"/>
            </w:tcBorders>
          </w:tcPr>
          <w:p w:rsidR="002374B2" w:rsidRPr="00516000" w:rsidRDefault="002374B2" w:rsidP="0067679B">
            <w:pPr>
              <w:pStyle w:val="8"/>
              <w:spacing w:before="0" w:after="0"/>
              <w:rPr>
                <w:b/>
                <w:bCs/>
                <w:i w:val="0"/>
                <w:iCs w:val="0"/>
                <w:sz w:val="22"/>
                <w:szCs w:val="22"/>
              </w:rPr>
            </w:pPr>
            <w:r w:rsidRPr="00516000">
              <w:rPr>
                <w:b/>
                <w:bCs/>
                <w:i w:val="0"/>
                <w:iCs w:val="0"/>
                <w:sz w:val="22"/>
                <w:szCs w:val="22"/>
              </w:rPr>
              <w:t>Лимит: “</w:t>
            </w:r>
            <w:smartTag w:uri="urn:schemas-microsoft-com:office:smarttags" w:element="metricconverter">
              <w:smartTagPr>
                <w:attr w:name="ProductID" w:val="0”"/>
              </w:smartTagPr>
              <w:r w:rsidRPr="00516000">
                <w:rPr>
                  <w:b/>
                  <w:bCs/>
                  <w:i w:val="0"/>
                  <w:iCs w:val="0"/>
                  <w:sz w:val="22"/>
                  <w:szCs w:val="22"/>
                </w:rPr>
                <w:t>0”</w:t>
              </w:r>
            </w:smartTag>
          </w:p>
        </w:tc>
      </w:tr>
      <w:tr w:rsidR="002374B2" w:rsidRPr="00516000" w:rsidTr="00835D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62" w:type="dxa"/>
            <w:gridSpan w:val="18"/>
            <w:tcBorders>
              <w:top w:val="nil"/>
              <w:left w:val="single" w:sz="12" w:space="0" w:color="auto"/>
              <w:bottom w:val="nil"/>
              <w:right w:val="single" w:sz="12" w:space="0" w:color="auto"/>
            </w:tcBorders>
          </w:tcPr>
          <w:p w:rsidR="002374B2" w:rsidRPr="00516000" w:rsidRDefault="002374B2" w:rsidP="00FA3D95">
            <w:pPr>
              <w:tabs>
                <w:tab w:val="left" w:leader="dot" w:pos="10807"/>
              </w:tabs>
              <w:spacing w:line="276" w:lineRule="auto"/>
              <w:rPr>
                <w:sz w:val="22"/>
                <w:szCs w:val="22"/>
                <w:u w:val="single"/>
              </w:rPr>
            </w:pPr>
            <w:r w:rsidRPr="00516000">
              <w:rPr>
                <w:sz w:val="22"/>
                <w:szCs w:val="22"/>
              </w:rPr>
              <w:sym w:font="Wingdings" w:char="F0FE"/>
            </w:r>
            <w:r w:rsidRPr="00516000">
              <w:rPr>
                <w:b/>
                <w:bCs/>
                <w:i/>
                <w:iCs/>
                <w:sz w:val="22"/>
                <w:szCs w:val="22"/>
                <w:u w:val="single"/>
              </w:rPr>
              <w:t xml:space="preserve">Наименование  </w:t>
            </w:r>
            <w:r w:rsidR="008269C2" w:rsidRPr="00516000">
              <w:rPr>
                <w:b/>
                <w:bCs/>
                <w:i/>
                <w:iCs/>
                <w:sz w:val="22"/>
                <w:szCs w:val="22"/>
                <w:u w:val="single"/>
              </w:rPr>
              <w:t>Предприятия</w:t>
            </w:r>
            <w:r w:rsidRPr="00516000">
              <w:rPr>
                <w:b/>
                <w:bCs/>
                <w:i/>
                <w:iCs/>
                <w:sz w:val="22"/>
                <w:szCs w:val="22"/>
                <w:u w:val="single"/>
              </w:rPr>
              <w:t>(РУС.)</w:t>
            </w:r>
            <w:r w:rsidRPr="00516000">
              <w:rPr>
                <w:i/>
                <w:iCs/>
                <w:sz w:val="22"/>
                <w:szCs w:val="22"/>
              </w:rPr>
              <w:t>:</w:t>
            </w:r>
            <w:r w:rsidRPr="00516000">
              <w:rPr>
                <w:sz w:val="22"/>
                <w:szCs w:val="22"/>
              </w:rPr>
              <w:t xml:space="preserve"> </w:t>
            </w:r>
            <w:r w:rsidRPr="00516000">
              <w:rPr>
                <w:sz w:val="22"/>
                <w:szCs w:val="22"/>
              </w:rPr>
              <w:tab/>
            </w:r>
          </w:p>
        </w:tc>
      </w:tr>
      <w:tr w:rsidR="002374B2" w:rsidRPr="00516000" w:rsidTr="00835D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62" w:type="dxa"/>
            <w:gridSpan w:val="18"/>
            <w:tcBorders>
              <w:top w:val="nil"/>
              <w:left w:val="single" w:sz="12" w:space="0" w:color="auto"/>
              <w:bottom w:val="nil"/>
              <w:right w:val="single" w:sz="12" w:space="0" w:color="auto"/>
            </w:tcBorders>
          </w:tcPr>
          <w:p w:rsidR="002374B2" w:rsidRPr="00516000" w:rsidRDefault="002374B2" w:rsidP="00FA3D95">
            <w:pPr>
              <w:tabs>
                <w:tab w:val="left" w:leader="dot" w:pos="10807"/>
              </w:tabs>
              <w:spacing w:line="276" w:lineRule="auto"/>
              <w:rPr>
                <w:sz w:val="22"/>
                <w:szCs w:val="22"/>
              </w:rPr>
            </w:pPr>
          </w:p>
          <w:p w:rsidR="002374B2" w:rsidRPr="00516000" w:rsidRDefault="002374B2" w:rsidP="00FA3D95">
            <w:pPr>
              <w:tabs>
                <w:tab w:val="left" w:leader="dot" w:pos="10807"/>
              </w:tabs>
              <w:spacing w:line="276" w:lineRule="auto"/>
              <w:rPr>
                <w:sz w:val="22"/>
                <w:szCs w:val="22"/>
                <w:u w:val="single"/>
              </w:rPr>
            </w:pPr>
            <w:r w:rsidRPr="00516000">
              <w:rPr>
                <w:sz w:val="22"/>
                <w:szCs w:val="22"/>
              </w:rPr>
              <w:sym w:font="Wingdings" w:char="F0FE"/>
            </w:r>
            <w:r w:rsidRPr="00516000">
              <w:rPr>
                <w:b/>
                <w:bCs/>
                <w:i/>
                <w:iCs/>
                <w:sz w:val="22"/>
                <w:szCs w:val="22"/>
                <w:u w:val="single"/>
              </w:rPr>
              <w:t xml:space="preserve">Наименование </w:t>
            </w:r>
            <w:r w:rsidR="008269C2" w:rsidRPr="00516000">
              <w:rPr>
                <w:b/>
                <w:bCs/>
                <w:i/>
                <w:iCs/>
                <w:sz w:val="22"/>
                <w:szCs w:val="22"/>
                <w:u w:val="single"/>
              </w:rPr>
              <w:t xml:space="preserve"> Предприятия</w:t>
            </w:r>
            <w:r w:rsidRPr="00516000">
              <w:rPr>
                <w:b/>
                <w:bCs/>
                <w:i/>
                <w:iCs/>
                <w:sz w:val="22"/>
                <w:szCs w:val="22"/>
                <w:u w:val="single"/>
              </w:rPr>
              <w:t xml:space="preserve"> (ЛАТ.)</w:t>
            </w:r>
            <w:r w:rsidRPr="00516000">
              <w:rPr>
                <w:i/>
                <w:iCs/>
                <w:sz w:val="22"/>
                <w:szCs w:val="22"/>
              </w:rPr>
              <w:t>:</w:t>
            </w:r>
            <w:r w:rsidRPr="00516000">
              <w:rPr>
                <w:sz w:val="22"/>
                <w:szCs w:val="22"/>
              </w:rPr>
              <w:t xml:space="preserve"> </w:t>
            </w:r>
            <w:r w:rsidRPr="00516000">
              <w:rPr>
                <w:sz w:val="22"/>
                <w:szCs w:val="22"/>
              </w:rPr>
              <w:tab/>
            </w:r>
          </w:p>
        </w:tc>
      </w:tr>
      <w:tr w:rsidR="002374B2" w:rsidRPr="00516000" w:rsidTr="00835D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62" w:type="dxa"/>
            <w:gridSpan w:val="18"/>
            <w:tcBorders>
              <w:top w:val="nil"/>
              <w:left w:val="single" w:sz="12" w:space="0" w:color="auto"/>
              <w:bottom w:val="nil"/>
              <w:right w:val="single" w:sz="12" w:space="0" w:color="auto"/>
            </w:tcBorders>
          </w:tcPr>
          <w:p w:rsidR="002374B2" w:rsidRPr="00516000" w:rsidRDefault="002374B2" w:rsidP="00FA3D95">
            <w:pPr>
              <w:tabs>
                <w:tab w:val="left" w:leader="dot" w:pos="3011"/>
                <w:tab w:val="left" w:leader="dot" w:pos="6838"/>
                <w:tab w:val="left" w:leader="dot" w:pos="10807"/>
              </w:tabs>
              <w:spacing w:line="276" w:lineRule="auto"/>
              <w:ind w:left="34"/>
              <w:jc w:val="center"/>
              <w:rPr>
                <w:b/>
                <w:bCs/>
                <w:sz w:val="22"/>
                <w:szCs w:val="22"/>
              </w:rPr>
            </w:pPr>
          </w:p>
          <w:p w:rsidR="002374B2" w:rsidRPr="0055100B" w:rsidRDefault="002374B2" w:rsidP="0055100B">
            <w:pPr>
              <w:tabs>
                <w:tab w:val="left" w:leader="dot" w:pos="3011"/>
                <w:tab w:val="left" w:leader="dot" w:pos="6838"/>
                <w:tab w:val="left" w:leader="dot" w:pos="10807"/>
              </w:tabs>
              <w:spacing w:line="276" w:lineRule="auto"/>
              <w:ind w:left="34"/>
              <w:rPr>
                <w:sz w:val="22"/>
                <w:szCs w:val="22"/>
              </w:rPr>
            </w:pPr>
            <w:r w:rsidRPr="00516000">
              <w:rPr>
                <w:sz w:val="22"/>
                <w:szCs w:val="22"/>
              </w:rPr>
              <w:sym w:font="Wingdings" w:char="F0FE"/>
            </w:r>
            <w:r w:rsidRPr="00516000">
              <w:rPr>
                <w:b/>
                <w:bCs/>
                <w:i/>
                <w:iCs/>
                <w:sz w:val="22"/>
                <w:szCs w:val="22"/>
                <w:u w:val="single"/>
              </w:rPr>
              <w:t>Страна</w:t>
            </w:r>
            <w:r w:rsidRPr="00516000">
              <w:rPr>
                <w:b/>
                <w:bCs/>
                <w:i/>
                <w:iCs/>
                <w:sz w:val="22"/>
                <w:szCs w:val="22"/>
              </w:rPr>
              <w:t>:</w:t>
            </w:r>
            <w:r w:rsidRPr="00516000">
              <w:rPr>
                <w:i/>
                <w:iCs/>
                <w:sz w:val="22"/>
                <w:szCs w:val="22"/>
              </w:rPr>
              <w:t xml:space="preserve"> </w:t>
            </w:r>
            <w:r w:rsidRPr="00516000">
              <w:rPr>
                <w:b/>
                <w:bCs/>
                <w:i/>
                <w:iCs/>
                <w:sz w:val="22"/>
                <w:szCs w:val="22"/>
              </w:rPr>
              <w:t>РОССИЯ</w:t>
            </w:r>
            <w:r w:rsidRPr="00516000">
              <w:rPr>
                <w:sz w:val="22"/>
                <w:szCs w:val="22"/>
              </w:rPr>
              <w:tab/>
              <w:t xml:space="preserve"> </w:t>
            </w:r>
            <w:r w:rsidRPr="00516000">
              <w:rPr>
                <w:sz w:val="22"/>
                <w:szCs w:val="22"/>
              </w:rPr>
              <w:sym w:font="Wingdings" w:char="F0FE"/>
            </w:r>
            <w:r w:rsidRPr="00516000">
              <w:rPr>
                <w:b/>
                <w:bCs/>
                <w:i/>
                <w:iCs/>
                <w:sz w:val="22"/>
                <w:szCs w:val="22"/>
                <w:u w:val="single"/>
              </w:rPr>
              <w:t>Город</w:t>
            </w:r>
            <w:r w:rsidRPr="00516000">
              <w:rPr>
                <w:b/>
                <w:bCs/>
                <w:i/>
                <w:iCs/>
                <w:sz w:val="22"/>
                <w:szCs w:val="22"/>
              </w:rPr>
              <w:t>: Москва</w:t>
            </w:r>
            <w:r w:rsidRPr="00516000">
              <w:rPr>
                <w:sz w:val="22"/>
                <w:szCs w:val="22"/>
              </w:rPr>
              <w:tab/>
              <w:t xml:space="preserve"> </w:t>
            </w:r>
            <w:r w:rsidRPr="00516000">
              <w:rPr>
                <w:sz w:val="22"/>
                <w:szCs w:val="22"/>
              </w:rPr>
              <w:sym w:font="Wingdings" w:char="F0FE"/>
            </w:r>
            <w:r w:rsidRPr="00516000">
              <w:rPr>
                <w:b/>
                <w:bCs/>
                <w:i/>
                <w:iCs/>
                <w:sz w:val="22"/>
                <w:szCs w:val="22"/>
                <w:u w:val="single"/>
              </w:rPr>
              <w:t>Индекс</w:t>
            </w:r>
            <w:r w:rsidRPr="00516000">
              <w:rPr>
                <w:b/>
                <w:bCs/>
                <w:i/>
                <w:iCs/>
                <w:sz w:val="22"/>
                <w:szCs w:val="22"/>
              </w:rPr>
              <w:t xml:space="preserve">: </w:t>
            </w:r>
            <w:r w:rsidRPr="00516000">
              <w:rPr>
                <w:sz w:val="22"/>
                <w:szCs w:val="22"/>
              </w:rPr>
              <w:tab/>
            </w:r>
          </w:p>
        </w:tc>
      </w:tr>
      <w:tr w:rsidR="002374B2" w:rsidRPr="00516000" w:rsidTr="00835D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62" w:type="dxa"/>
            <w:gridSpan w:val="18"/>
            <w:tcBorders>
              <w:top w:val="nil"/>
              <w:left w:val="single" w:sz="12" w:space="0" w:color="auto"/>
              <w:bottom w:val="nil"/>
              <w:right w:val="single" w:sz="12" w:space="0" w:color="auto"/>
            </w:tcBorders>
          </w:tcPr>
          <w:p w:rsidR="002374B2" w:rsidRPr="00516000" w:rsidRDefault="002374B2" w:rsidP="00FA3D95">
            <w:pPr>
              <w:tabs>
                <w:tab w:val="left" w:leader="dot" w:pos="5279"/>
                <w:tab w:val="left" w:leader="dot" w:pos="10807"/>
              </w:tabs>
              <w:spacing w:line="276" w:lineRule="auto"/>
              <w:ind w:left="34"/>
              <w:rPr>
                <w:sz w:val="22"/>
                <w:szCs w:val="22"/>
              </w:rPr>
            </w:pPr>
            <w:r w:rsidRPr="00516000">
              <w:rPr>
                <w:sz w:val="22"/>
                <w:szCs w:val="22"/>
              </w:rPr>
              <w:sym w:font="Wingdings" w:char="F0FE"/>
            </w:r>
            <w:r w:rsidRPr="00516000">
              <w:rPr>
                <w:b/>
                <w:bCs/>
                <w:i/>
                <w:iCs/>
                <w:sz w:val="22"/>
                <w:szCs w:val="22"/>
                <w:u w:val="single"/>
              </w:rPr>
              <w:t xml:space="preserve">Юридический адрес </w:t>
            </w:r>
            <w:r w:rsidR="008269C2" w:rsidRPr="00516000">
              <w:rPr>
                <w:b/>
                <w:bCs/>
                <w:i/>
                <w:iCs/>
                <w:sz w:val="22"/>
                <w:szCs w:val="22"/>
                <w:u w:val="single"/>
              </w:rPr>
              <w:t xml:space="preserve"> Предприятия</w:t>
            </w:r>
            <w:r w:rsidRPr="00516000">
              <w:rPr>
                <w:i/>
                <w:iCs/>
                <w:sz w:val="22"/>
                <w:szCs w:val="22"/>
              </w:rPr>
              <w:t>:</w:t>
            </w:r>
            <w:r w:rsidRPr="00516000">
              <w:rPr>
                <w:sz w:val="22"/>
                <w:szCs w:val="22"/>
              </w:rPr>
              <w:t xml:space="preserve"> </w:t>
            </w:r>
            <w:r w:rsidR="002907F6" w:rsidRPr="00516000">
              <w:rPr>
                <w:sz w:val="22"/>
                <w:szCs w:val="22"/>
              </w:rPr>
              <w:tab/>
            </w:r>
            <w:r w:rsidR="002907F6" w:rsidRPr="00516000">
              <w:rPr>
                <w:sz w:val="22"/>
                <w:szCs w:val="22"/>
              </w:rPr>
              <w:tab/>
            </w:r>
            <w:r w:rsidRPr="00516000">
              <w:rPr>
                <w:sz w:val="22"/>
                <w:szCs w:val="22"/>
              </w:rPr>
              <w:br/>
            </w:r>
            <w:r w:rsidRPr="00516000">
              <w:rPr>
                <w:sz w:val="22"/>
                <w:szCs w:val="22"/>
              </w:rPr>
              <w:sym w:font="Wingdings" w:char="F0FE"/>
            </w:r>
            <w:r w:rsidRPr="00516000">
              <w:rPr>
                <w:b/>
                <w:bCs/>
                <w:i/>
                <w:iCs/>
                <w:sz w:val="22"/>
                <w:szCs w:val="22"/>
                <w:u w:val="single"/>
              </w:rPr>
              <w:t>Р/С</w:t>
            </w:r>
            <w:r w:rsidRPr="00516000">
              <w:rPr>
                <w:b/>
                <w:bCs/>
                <w:i/>
                <w:iCs/>
                <w:sz w:val="22"/>
                <w:szCs w:val="22"/>
              </w:rPr>
              <w:t>:</w:t>
            </w:r>
            <w:r w:rsidRPr="00516000">
              <w:rPr>
                <w:sz w:val="22"/>
                <w:szCs w:val="22"/>
              </w:rPr>
              <w:t xml:space="preserve"> </w:t>
            </w:r>
            <w:r w:rsidRPr="00516000">
              <w:rPr>
                <w:sz w:val="22"/>
                <w:szCs w:val="22"/>
              </w:rPr>
              <w:tab/>
              <w:t xml:space="preserve"> </w:t>
            </w:r>
            <w:r w:rsidRPr="00516000">
              <w:rPr>
                <w:sz w:val="22"/>
                <w:szCs w:val="22"/>
              </w:rPr>
              <w:sym w:font="Wingdings" w:char="F0FE"/>
            </w:r>
            <w:r w:rsidRPr="00516000">
              <w:rPr>
                <w:b/>
                <w:bCs/>
                <w:i/>
                <w:iCs/>
                <w:sz w:val="22"/>
                <w:szCs w:val="22"/>
                <w:u w:val="single"/>
              </w:rPr>
              <w:t xml:space="preserve"> К/С:</w:t>
            </w:r>
            <w:r w:rsidRPr="00516000">
              <w:rPr>
                <w:sz w:val="22"/>
                <w:szCs w:val="22"/>
              </w:rPr>
              <w:tab/>
            </w:r>
          </w:p>
          <w:p w:rsidR="002374B2" w:rsidRPr="00516000" w:rsidRDefault="002374B2" w:rsidP="00FA3D95">
            <w:pPr>
              <w:tabs>
                <w:tab w:val="left" w:leader="dot" w:pos="5279"/>
                <w:tab w:val="left" w:leader="dot" w:pos="10807"/>
              </w:tabs>
              <w:spacing w:line="276" w:lineRule="auto"/>
              <w:ind w:left="34"/>
              <w:rPr>
                <w:sz w:val="22"/>
                <w:szCs w:val="22"/>
              </w:rPr>
            </w:pPr>
            <w:r w:rsidRPr="00516000">
              <w:rPr>
                <w:sz w:val="22"/>
                <w:szCs w:val="22"/>
              </w:rPr>
              <w:sym w:font="Wingdings" w:char="F0FE"/>
            </w:r>
            <w:proofErr w:type="spellStart"/>
            <w:r w:rsidRPr="00516000">
              <w:rPr>
                <w:b/>
                <w:bCs/>
                <w:i/>
                <w:iCs/>
                <w:sz w:val="22"/>
                <w:szCs w:val="22"/>
                <w:u w:val="single"/>
              </w:rPr>
              <w:t>Бик</w:t>
            </w:r>
            <w:proofErr w:type="spellEnd"/>
            <w:r w:rsidRPr="00516000">
              <w:rPr>
                <w:b/>
                <w:bCs/>
                <w:i/>
                <w:iCs/>
                <w:sz w:val="22"/>
                <w:szCs w:val="22"/>
              </w:rPr>
              <w:t>:</w:t>
            </w:r>
            <w:r w:rsidRPr="00516000">
              <w:rPr>
                <w:sz w:val="22"/>
                <w:szCs w:val="22"/>
              </w:rPr>
              <w:t xml:space="preserve"> </w:t>
            </w:r>
            <w:r w:rsidRPr="00516000">
              <w:rPr>
                <w:sz w:val="22"/>
                <w:szCs w:val="22"/>
              </w:rPr>
              <w:tab/>
              <w:t xml:space="preserve"> </w:t>
            </w:r>
            <w:r w:rsidRPr="00516000">
              <w:rPr>
                <w:sz w:val="22"/>
                <w:szCs w:val="22"/>
              </w:rPr>
              <w:sym w:font="Wingdings" w:char="F0FE"/>
            </w:r>
            <w:r w:rsidRPr="00516000">
              <w:rPr>
                <w:b/>
                <w:bCs/>
                <w:i/>
                <w:iCs/>
                <w:sz w:val="22"/>
                <w:szCs w:val="22"/>
                <w:u w:val="single"/>
              </w:rPr>
              <w:t xml:space="preserve"> ИНН:</w:t>
            </w:r>
            <w:r w:rsidRPr="00516000">
              <w:rPr>
                <w:sz w:val="22"/>
                <w:szCs w:val="22"/>
              </w:rPr>
              <w:tab/>
            </w:r>
          </w:p>
          <w:p w:rsidR="002374B2" w:rsidRPr="00516000" w:rsidRDefault="002374B2" w:rsidP="00FA3D95">
            <w:pPr>
              <w:tabs>
                <w:tab w:val="left" w:leader="dot" w:pos="5279"/>
                <w:tab w:val="left" w:leader="dot" w:pos="10807"/>
              </w:tabs>
              <w:spacing w:line="276" w:lineRule="auto"/>
              <w:ind w:left="34"/>
              <w:rPr>
                <w:sz w:val="22"/>
                <w:szCs w:val="22"/>
                <w:u w:val="single"/>
              </w:rPr>
            </w:pPr>
            <w:r w:rsidRPr="00516000">
              <w:rPr>
                <w:sz w:val="22"/>
                <w:szCs w:val="22"/>
              </w:rPr>
              <w:sym w:font="Wingdings" w:char="F0FE"/>
            </w:r>
            <w:r w:rsidRPr="00516000">
              <w:rPr>
                <w:b/>
                <w:bCs/>
                <w:i/>
                <w:iCs/>
                <w:sz w:val="22"/>
                <w:szCs w:val="22"/>
                <w:u w:val="single"/>
              </w:rPr>
              <w:t>Наименование банка для расчетов</w:t>
            </w:r>
            <w:r w:rsidRPr="00516000">
              <w:rPr>
                <w:i/>
                <w:iCs/>
                <w:sz w:val="22"/>
                <w:szCs w:val="22"/>
              </w:rPr>
              <w:t>:</w:t>
            </w:r>
            <w:r w:rsidRPr="00516000">
              <w:rPr>
                <w:sz w:val="22"/>
                <w:szCs w:val="22"/>
              </w:rPr>
              <w:t xml:space="preserve"> </w:t>
            </w:r>
            <w:r w:rsidRPr="00516000">
              <w:rPr>
                <w:sz w:val="22"/>
                <w:szCs w:val="22"/>
              </w:rPr>
              <w:tab/>
            </w:r>
            <w:r w:rsidRPr="00516000">
              <w:rPr>
                <w:sz w:val="22"/>
                <w:szCs w:val="22"/>
              </w:rPr>
              <w:sym w:font="Wingdings" w:char="F0FE"/>
            </w:r>
            <w:r w:rsidRPr="00516000">
              <w:rPr>
                <w:b/>
                <w:bCs/>
                <w:i/>
                <w:iCs/>
                <w:sz w:val="22"/>
                <w:szCs w:val="22"/>
                <w:u w:val="single"/>
              </w:rPr>
              <w:t>ОКАТО:</w:t>
            </w:r>
            <w:r w:rsidRPr="00516000">
              <w:rPr>
                <w:sz w:val="22"/>
                <w:szCs w:val="22"/>
              </w:rPr>
              <w:tab/>
            </w:r>
            <w:r w:rsidRPr="00516000">
              <w:rPr>
                <w:sz w:val="22"/>
                <w:szCs w:val="22"/>
              </w:rPr>
              <w:br/>
            </w:r>
            <w:r w:rsidRPr="00516000">
              <w:rPr>
                <w:sz w:val="22"/>
                <w:szCs w:val="22"/>
              </w:rPr>
              <w:sym w:font="Wingdings" w:char="F0FE"/>
            </w:r>
            <w:r w:rsidRPr="00516000">
              <w:rPr>
                <w:b/>
                <w:bCs/>
                <w:i/>
                <w:iCs/>
                <w:sz w:val="22"/>
                <w:szCs w:val="22"/>
                <w:u w:val="single"/>
              </w:rPr>
              <w:t>Номер налоговой инспекции</w:t>
            </w:r>
            <w:r w:rsidRPr="00516000">
              <w:rPr>
                <w:b/>
                <w:bCs/>
                <w:i/>
                <w:iCs/>
                <w:sz w:val="22"/>
                <w:szCs w:val="22"/>
              </w:rPr>
              <w:t>:</w:t>
            </w:r>
            <w:r w:rsidRPr="00516000">
              <w:rPr>
                <w:sz w:val="22"/>
                <w:szCs w:val="22"/>
              </w:rPr>
              <w:t xml:space="preserve"> </w:t>
            </w:r>
            <w:r w:rsidRPr="00516000">
              <w:rPr>
                <w:sz w:val="22"/>
                <w:szCs w:val="22"/>
              </w:rPr>
              <w:tab/>
              <w:t xml:space="preserve"> </w:t>
            </w:r>
            <w:r w:rsidRPr="00516000">
              <w:rPr>
                <w:sz w:val="22"/>
                <w:szCs w:val="22"/>
              </w:rPr>
              <w:sym w:font="Wingdings" w:char="F0FE"/>
            </w:r>
            <w:r w:rsidRPr="00516000">
              <w:rPr>
                <w:b/>
                <w:bCs/>
                <w:i/>
                <w:iCs/>
                <w:sz w:val="22"/>
                <w:szCs w:val="22"/>
                <w:u w:val="single"/>
              </w:rPr>
              <w:t xml:space="preserve"> </w:t>
            </w:r>
            <w:proofErr w:type="spellStart"/>
            <w:r w:rsidRPr="00516000">
              <w:rPr>
                <w:b/>
                <w:bCs/>
                <w:i/>
                <w:iCs/>
                <w:sz w:val="22"/>
                <w:szCs w:val="22"/>
                <w:u w:val="single"/>
              </w:rPr>
              <w:t>Гос.Регистрационный</w:t>
            </w:r>
            <w:proofErr w:type="spellEnd"/>
            <w:r w:rsidRPr="00516000">
              <w:rPr>
                <w:b/>
                <w:bCs/>
                <w:i/>
                <w:iCs/>
                <w:sz w:val="22"/>
                <w:szCs w:val="22"/>
                <w:u w:val="single"/>
              </w:rPr>
              <w:t xml:space="preserve"> номер:</w:t>
            </w:r>
            <w:r w:rsidRPr="00516000">
              <w:rPr>
                <w:sz w:val="22"/>
                <w:szCs w:val="22"/>
              </w:rPr>
              <w:tab/>
            </w:r>
          </w:p>
        </w:tc>
      </w:tr>
      <w:tr w:rsidR="002374B2" w:rsidRPr="00516000" w:rsidTr="00835D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62" w:type="dxa"/>
            <w:gridSpan w:val="18"/>
            <w:tcBorders>
              <w:top w:val="nil"/>
              <w:left w:val="single" w:sz="12" w:space="0" w:color="auto"/>
              <w:bottom w:val="nil"/>
              <w:right w:val="single" w:sz="12" w:space="0" w:color="auto"/>
            </w:tcBorders>
          </w:tcPr>
          <w:p w:rsidR="002374B2" w:rsidRPr="00516000" w:rsidRDefault="002374B2" w:rsidP="00FA3D95">
            <w:pPr>
              <w:tabs>
                <w:tab w:val="left" w:leader="dot" w:pos="10773"/>
              </w:tabs>
              <w:spacing w:line="276" w:lineRule="auto"/>
              <w:ind w:left="34"/>
              <w:rPr>
                <w:sz w:val="22"/>
                <w:szCs w:val="22"/>
              </w:rPr>
            </w:pPr>
            <w:r w:rsidRPr="00516000">
              <w:rPr>
                <w:sz w:val="22"/>
                <w:szCs w:val="22"/>
              </w:rPr>
              <w:sym w:font="Wingdings" w:char="F0FE"/>
            </w:r>
            <w:r w:rsidRPr="00516000">
              <w:rPr>
                <w:b/>
                <w:bCs/>
                <w:i/>
                <w:iCs/>
                <w:sz w:val="22"/>
                <w:szCs w:val="22"/>
                <w:u w:val="single"/>
              </w:rPr>
              <w:t>Генеральный директор (Ф.И.О.):</w:t>
            </w:r>
            <w:r w:rsidRPr="00516000">
              <w:rPr>
                <w:b/>
                <w:bCs/>
                <w:i/>
                <w:iCs/>
                <w:sz w:val="22"/>
                <w:szCs w:val="22"/>
              </w:rPr>
              <w:t xml:space="preserve"> </w:t>
            </w:r>
            <w:r w:rsidRPr="00516000">
              <w:rPr>
                <w:sz w:val="22"/>
                <w:szCs w:val="22"/>
              </w:rPr>
              <w:tab/>
            </w:r>
          </w:p>
          <w:p w:rsidR="002374B2" w:rsidRPr="00516000" w:rsidRDefault="002374B2" w:rsidP="00FA3D95">
            <w:pPr>
              <w:tabs>
                <w:tab w:val="left" w:leader="dot" w:pos="3720"/>
                <w:tab w:val="left" w:leader="dot" w:pos="5988"/>
                <w:tab w:val="left" w:leader="dot" w:pos="10773"/>
              </w:tabs>
              <w:spacing w:line="276" w:lineRule="auto"/>
              <w:ind w:left="34"/>
              <w:rPr>
                <w:sz w:val="22"/>
                <w:szCs w:val="22"/>
              </w:rPr>
            </w:pPr>
            <w:r w:rsidRPr="00516000">
              <w:rPr>
                <w:sz w:val="22"/>
                <w:szCs w:val="22"/>
              </w:rPr>
              <w:sym w:font="Wingdings" w:char="F0FE"/>
            </w:r>
            <w:r w:rsidRPr="00516000">
              <w:rPr>
                <w:b/>
                <w:bCs/>
                <w:i/>
                <w:iCs/>
                <w:sz w:val="22"/>
                <w:szCs w:val="22"/>
                <w:u w:val="single"/>
              </w:rPr>
              <w:t>Паспортные данные:</w:t>
            </w:r>
            <w:r w:rsidRPr="00516000">
              <w:rPr>
                <w:b/>
                <w:bCs/>
                <w:i/>
                <w:iCs/>
                <w:sz w:val="22"/>
                <w:szCs w:val="22"/>
              </w:rPr>
              <w:t xml:space="preserve"> серия</w:t>
            </w:r>
            <w:r w:rsidRPr="00516000">
              <w:rPr>
                <w:sz w:val="22"/>
                <w:szCs w:val="22"/>
              </w:rPr>
              <w:tab/>
            </w:r>
            <w:r w:rsidRPr="00516000">
              <w:rPr>
                <w:b/>
                <w:bCs/>
                <w:i/>
                <w:iCs/>
                <w:sz w:val="22"/>
                <w:szCs w:val="22"/>
              </w:rPr>
              <w:t>№</w:t>
            </w:r>
            <w:r w:rsidRPr="00516000">
              <w:rPr>
                <w:b/>
                <w:bCs/>
                <w:i/>
                <w:iCs/>
                <w:sz w:val="22"/>
                <w:szCs w:val="22"/>
              </w:rPr>
              <w:tab/>
              <w:t>выдан</w:t>
            </w:r>
            <w:r w:rsidRPr="00516000">
              <w:rPr>
                <w:b/>
                <w:bCs/>
                <w:i/>
                <w:iCs/>
                <w:sz w:val="22"/>
                <w:szCs w:val="22"/>
              </w:rPr>
              <w:tab/>
            </w:r>
          </w:p>
          <w:p w:rsidR="002374B2" w:rsidRPr="00516000" w:rsidRDefault="002374B2" w:rsidP="00FA3D95">
            <w:pPr>
              <w:tabs>
                <w:tab w:val="left" w:leader="dot" w:pos="6271"/>
                <w:tab w:val="left" w:leader="dot" w:pos="10807"/>
              </w:tabs>
              <w:spacing w:line="276" w:lineRule="auto"/>
              <w:ind w:left="34"/>
              <w:rPr>
                <w:sz w:val="22"/>
                <w:szCs w:val="22"/>
              </w:rPr>
            </w:pPr>
            <w:r w:rsidRPr="00516000">
              <w:rPr>
                <w:sz w:val="22"/>
                <w:szCs w:val="22"/>
              </w:rPr>
              <w:sym w:font="Wingdings" w:char="F0FE"/>
            </w:r>
            <w:r w:rsidRPr="00516000">
              <w:rPr>
                <w:b/>
                <w:bCs/>
                <w:i/>
                <w:iCs/>
                <w:sz w:val="22"/>
                <w:szCs w:val="22"/>
                <w:u w:val="single"/>
              </w:rPr>
              <w:t>Дата, Год и место рождения:</w:t>
            </w:r>
            <w:r w:rsidRPr="00516000">
              <w:rPr>
                <w:b/>
                <w:bCs/>
                <w:i/>
                <w:iCs/>
                <w:sz w:val="22"/>
                <w:szCs w:val="22"/>
              </w:rPr>
              <w:tab/>
            </w:r>
            <w:r w:rsidRPr="00516000">
              <w:rPr>
                <w:b/>
                <w:bCs/>
                <w:i/>
                <w:iCs/>
                <w:sz w:val="22"/>
                <w:szCs w:val="22"/>
              </w:rPr>
              <w:tab/>
            </w:r>
            <w:r w:rsidRPr="00516000">
              <w:rPr>
                <w:sz w:val="22"/>
                <w:szCs w:val="22"/>
              </w:rPr>
              <w:br/>
            </w:r>
            <w:r w:rsidRPr="00516000">
              <w:rPr>
                <w:sz w:val="22"/>
                <w:szCs w:val="22"/>
              </w:rPr>
              <w:sym w:font="Wingdings" w:char="F0FE"/>
            </w:r>
            <w:r w:rsidRPr="00516000">
              <w:rPr>
                <w:b/>
                <w:bCs/>
                <w:i/>
                <w:iCs/>
                <w:sz w:val="22"/>
                <w:szCs w:val="22"/>
                <w:u w:val="single"/>
              </w:rPr>
              <w:t>Место прописки:</w:t>
            </w:r>
            <w:r w:rsidRPr="00516000">
              <w:rPr>
                <w:b/>
                <w:bCs/>
                <w:i/>
                <w:iCs/>
                <w:sz w:val="22"/>
                <w:szCs w:val="22"/>
              </w:rPr>
              <w:tab/>
            </w:r>
            <w:r w:rsidRPr="00516000">
              <w:rPr>
                <w:b/>
                <w:bCs/>
                <w:i/>
                <w:iCs/>
                <w:sz w:val="22"/>
                <w:szCs w:val="22"/>
              </w:rPr>
              <w:tab/>
            </w:r>
            <w:r w:rsidRPr="00516000">
              <w:rPr>
                <w:sz w:val="22"/>
                <w:szCs w:val="22"/>
              </w:rPr>
              <w:br/>
            </w:r>
            <w:r w:rsidRPr="00516000">
              <w:rPr>
                <w:sz w:val="22"/>
                <w:szCs w:val="22"/>
              </w:rPr>
              <w:sym w:font="Wingdings" w:char="F0FE"/>
            </w:r>
            <w:r w:rsidRPr="00516000">
              <w:rPr>
                <w:b/>
                <w:bCs/>
                <w:i/>
                <w:iCs/>
                <w:sz w:val="22"/>
                <w:szCs w:val="22"/>
                <w:u w:val="single"/>
              </w:rPr>
              <w:t>Фактическое место проживания:</w:t>
            </w:r>
            <w:r w:rsidRPr="00516000">
              <w:rPr>
                <w:b/>
                <w:bCs/>
                <w:i/>
                <w:iCs/>
                <w:sz w:val="22"/>
                <w:szCs w:val="22"/>
              </w:rPr>
              <w:tab/>
            </w:r>
            <w:r w:rsidRPr="00516000">
              <w:rPr>
                <w:b/>
                <w:bCs/>
                <w:i/>
                <w:iCs/>
                <w:sz w:val="22"/>
                <w:szCs w:val="22"/>
              </w:rPr>
              <w:tab/>
            </w:r>
            <w:r w:rsidRPr="00516000">
              <w:rPr>
                <w:b/>
                <w:bCs/>
                <w:i/>
                <w:iCs/>
                <w:sz w:val="22"/>
                <w:szCs w:val="22"/>
              </w:rPr>
              <w:br/>
            </w:r>
            <w:r w:rsidRPr="00516000">
              <w:rPr>
                <w:sz w:val="22"/>
                <w:szCs w:val="22"/>
              </w:rPr>
              <w:sym w:font="Wingdings" w:char="F0FE"/>
            </w:r>
            <w:r w:rsidRPr="00516000">
              <w:rPr>
                <w:b/>
                <w:bCs/>
                <w:i/>
                <w:iCs/>
                <w:sz w:val="22"/>
                <w:szCs w:val="22"/>
                <w:u w:val="single"/>
              </w:rPr>
              <w:t>Домашний телефон</w:t>
            </w:r>
            <w:r w:rsidRPr="00516000">
              <w:rPr>
                <w:b/>
                <w:bCs/>
                <w:i/>
                <w:iCs/>
                <w:sz w:val="22"/>
                <w:szCs w:val="22"/>
              </w:rPr>
              <w:t>:</w:t>
            </w:r>
            <w:r w:rsidRPr="00516000">
              <w:rPr>
                <w:sz w:val="22"/>
                <w:szCs w:val="22"/>
              </w:rPr>
              <w:t xml:space="preserve"> </w:t>
            </w:r>
            <w:r w:rsidRPr="00516000">
              <w:rPr>
                <w:sz w:val="22"/>
                <w:szCs w:val="22"/>
              </w:rPr>
              <w:tab/>
            </w:r>
            <w:r w:rsidRPr="00516000">
              <w:rPr>
                <w:sz w:val="22"/>
                <w:szCs w:val="22"/>
              </w:rPr>
              <w:tab/>
            </w:r>
          </w:p>
          <w:p w:rsidR="002374B2" w:rsidRPr="00516000" w:rsidRDefault="002374B2" w:rsidP="00FA3D95">
            <w:pPr>
              <w:tabs>
                <w:tab w:val="left" w:leader="dot" w:pos="6271"/>
                <w:tab w:val="left" w:leader="dot" w:pos="10807"/>
              </w:tabs>
              <w:spacing w:line="276" w:lineRule="auto"/>
              <w:ind w:left="34"/>
              <w:rPr>
                <w:sz w:val="22"/>
                <w:szCs w:val="22"/>
              </w:rPr>
            </w:pPr>
            <w:r w:rsidRPr="00516000">
              <w:rPr>
                <w:sz w:val="22"/>
                <w:szCs w:val="22"/>
              </w:rPr>
              <w:sym w:font="Wingdings" w:char="F0FE"/>
            </w:r>
            <w:r w:rsidRPr="00516000">
              <w:rPr>
                <w:b/>
                <w:bCs/>
                <w:i/>
                <w:iCs/>
                <w:sz w:val="22"/>
                <w:szCs w:val="22"/>
                <w:u w:val="single"/>
              </w:rPr>
              <w:t xml:space="preserve">Телефон </w:t>
            </w:r>
            <w:r w:rsidR="008269C2" w:rsidRPr="00516000">
              <w:rPr>
                <w:b/>
                <w:bCs/>
                <w:i/>
                <w:iCs/>
                <w:sz w:val="22"/>
                <w:szCs w:val="22"/>
                <w:u w:val="single"/>
              </w:rPr>
              <w:t xml:space="preserve"> Предприятия</w:t>
            </w:r>
            <w:r w:rsidRPr="00516000">
              <w:rPr>
                <w:b/>
                <w:bCs/>
                <w:i/>
                <w:iCs/>
                <w:sz w:val="22"/>
                <w:szCs w:val="22"/>
              </w:rPr>
              <w:t>:</w:t>
            </w:r>
            <w:r w:rsidRPr="00516000">
              <w:rPr>
                <w:sz w:val="22"/>
                <w:szCs w:val="22"/>
              </w:rPr>
              <w:t xml:space="preserve"> </w:t>
            </w:r>
            <w:r w:rsidRPr="00516000">
              <w:rPr>
                <w:sz w:val="22"/>
                <w:szCs w:val="22"/>
              </w:rPr>
              <w:tab/>
              <w:t xml:space="preserve"> </w:t>
            </w:r>
            <w:r w:rsidRPr="00516000">
              <w:rPr>
                <w:sz w:val="22"/>
                <w:szCs w:val="22"/>
              </w:rPr>
              <w:sym w:font="Wingdings" w:char="F0FE"/>
            </w:r>
            <w:r w:rsidRPr="00516000">
              <w:rPr>
                <w:b/>
                <w:bCs/>
                <w:i/>
                <w:iCs/>
                <w:sz w:val="22"/>
                <w:szCs w:val="22"/>
                <w:u w:val="single"/>
              </w:rPr>
              <w:t xml:space="preserve"> Факс:</w:t>
            </w:r>
            <w:r w:rsidRPr="00516000">
              <w:rPr>
                <w:sz w:val="22"/>
                <w:szCs w:val="22"/>
              </w:rPr>
              <w:tab/>
            </w:r>
          </w:p>
          <w:p w:rsidR="002374B2" w:rsidRPr="00516000" w:rsidRDefault="002374B2" w:rsidP="00FA3D95">
            <w:pPr>
              <w:tabs>
                <w:tab w:val="left" w:leader="dot" w:pos="6271"/>
                <w:tab w:val="left" w:leader="dot" w:pos="10807"/>
              </w:tabs>
              <w:spacing w:line="276" w:lineRule="auto"/>
              <w:ind w:left="34"/>
              <w:rPr>
                <w:sz w:val="22"/>
                <w:szCs w:val="22"/>
                <w:u w:val="single"/>
              </w:rPr>
            </w:pPr>
            <w:r w:rsidRPr="00516000">
              <w:rPr>
                <w:sz w:val="22"/>
                <w:szCs w:val="22"/>
              </w:rPr>
              <w:sym w:font="Wingdings" w:char="F0FE"/>
            </w:r>
            <w:r w:rsidRPr="00516000">
              <w:rPr>
                <w:b/>
                <w:bCs/>
                <w:i/>
                <w:iCs/>
                <w:sz w:val="22"/>
                <w:szCs w:val="22"/>
                <w:u w:val="single"/>
                <w:lang w:val="en-US"/>
              </w:rPr>
              <w:t>E</w:t>
            </w:r>
            <w:r w:rsidRPr="00516000">
              <w:rPr>
                <w:b/>
                <w:bCs/>
                <w:i/>
                <w:iCs/>
                <w:sz w:val="22"/>
                <w:szCs w:val="22"/>
                <w:u w:val="single"/>
              </w:rPr>
              <w:t>-</w:t>
            </w:r>
            <w:r w:rsidRPr="00516000">
              <w:rPr>
                <w:b/>
                <w:bCs/>
                <w:i/>
                <w:iCs/>
                <w:sz w:val="22"/>
                <w:szCs w:val="22"/>
                <w:u w:val="single"/>
                <w:lang w:val="en-US"/>
              </w:rPr>
              <w:t>Mail</w:t>
            </w:r>
            <w:r w:rsidRPr="00516000">
              <w:rPr>
                <w:b/>
                <w:bCs/>
                <w:i/>
                <w:iCs/>
                <w:sz w:val="22"/>
                <w:szCs w:val="22"/>
              </w:rPr>
              <w:t>:</w:t>
            </w:r>
            <w:r w:rsidRPr="00516000">
              <w:rPr>
                <w:sz w:val="22"/>
                <w:szCs w:val="22"/>
              </w:rPr>
              <w:t xml:space="preserve"> </w:t>
            </w:r>
            <w:r w:rsidRPr="00516000">
              <w:rPr>
                <w:sz w:val="22"/>
                <w:szCs w:val="22"/>
              </w:rPr>
              <w:tab/>
            </w:r>
            <w:r w:rsidRPr="00516000">
              <w:rPr>
                <w:sz w:val="22"/>
                <w:szCs w:val="22"/>
              </w:rPr>
              <w:tab/>
            </w:r>
          </w:p>
        </w:tc>
      </w:tr>
      <w:tr w:rsidR="002374B2" w:rsidRPr="00516000" w:rsidTr="00835D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11062" w:type="dxa"/>
            <w:gridSpan w:val="18"/>
            <w:tcBorders>
              <w:top w:val="nil"/>
              <w:left w:val="single" w:sz="12" w:space="0" w:color="auto"/>
              <w:bottom w:val="single" w:sz="12" w:space="0" w:color="auto"/>
              <w:right w:val="single" w:sz="12" w:space="0" w:color="auto"/>
            </w:tcBorders>
          </w:tcPr>
          <w:p w:rsidR="0012423C" w:rsidRPr="00516000" w:rsidRDefault="002374B2" w:rsidP="0012423C">
            <w:pPr>
              <w:numPr>
                <w:ilvl w:val="0"/>
                <w:numId w:val="9"/>
              </w:numPr>
              <w:tabs>
                <w:tab w:val="left" w:pos="318"/>
                <w:tab w:val="left" w:pos="1735"/>
                <w:tab w:val="left" w:pos="3578"/>
                <w:tab w:val="left" w:pos="4996"/>
                <w:tab w:val="left" w:pos="6413"/>
                <w:tab w:val="left" w:pos="8256"/>
                <w:tab w:val="left" w:pos="9673"/>
              </w:tabs>
              <w:autoSpaceDE w:val="0"/>
              <w:autoSpaceDN w:val="0"/>
              <w:jc w:val="both"/>
              <w:rPr>
                <w:sz w:val="22"/>
                <w:szCs w:val="22"/>
              </w:rPr>
            </w:pPr>
            <w:r w:rsidRPr="00516000">
              <w:rPr>
                <w:b/>
                <w:bCs/>
                <w:i/>
                <w:iCs/>
                <w:sz w:val="22"/>
                <w:szCs w:val="22"/>
                <w:u w:val="single"/>
              </w:rPr>
              <w:t>Карточная</w:t>
            </w:r>
            <w:r w:rsidR="002907F6" w:rsidRPr="00516000">
              <w:rPr>
                <w:b/>
                <w:bCs/>
                <w:i/>
                <w:iCs/>
                <w:sz w:val="22"/>
                <w:szCs w:val="22"/>
                <w:u w:val="single"/>
              </w:rPr>
              <w:t xml:space="preserve"> программа</w:t>
            </w:r>
            <w:r w:rsidR="002907F6" w:rsidRPr="00516000">
              <w:rPr>
                <w:sz w:val="22"/>
                <w:szCs w:val="22"/>
              </w:rPr>
              <w:tab/>
            </w:r>
            <w:r w:rsidRPr="00516000">
              <w:rPr>
                <w:sz w:val="22"/>
                <w:szCs w:val="22"/>
              </w:rPr>
              <w:t xml:space="preserve">  </w:t>
            </w:r>
            <w:r w:rsidRPr="00516000">
              <w:rPr>
                <w:b/>
                <w:sz w:val="22"/>
                <w:szCs w:val="22"/>
                <w:lang w:val="en-US"/>
              </w:rPr>
              <w:t>VISA</w:t>
            </w:r>
            <w:r w:rsidRPr="00516000">
              <w:rPr>
                <w:sz w:val="22"/>
                <w:szCs w:val="22"/>
              </w:rPr>
              <w:t xml:space="preserve"> </w:t>
            </w:r>
            <w:r w:rsidRPr="00516000">
              <w:rPr>
                <w:sz w:val="22"/>
                <w:szCs w:val="22"/>
                <w:lang w:val="en-US"/>
              </w:rPr>
              <w:sym w:font="Wingdings" w:char="F072"/>
            </w:r>
            <w:r w:rsidRPr="00516000">
              <w:rPr>
                <w:sz w:val="22"/>
                <w:szCs w:val="22"/>
              </w:rPr>
              <w:t xml:space="preserve">      </w:t>
            </w:r>
            <w:r w:rsidR="0012423C" w:rsidRPr="0012423C">
              <w:rPr>
                <w:sz w:val="22"/>
                <w:szCs w:val="22"/>
              </w:rPr>
              <w:t xml:space="preserve">   </w:t>
            </w:r>
            <w:r w:rsidRPr="00516000">
              <w:rPr>
                <w:sz w:val="22"/>
                <w:szCs w:val="22"/>
              </w:rPr>
              <w:t xml:space="preserve">    </w:t>
            </w:r>
            <w:r w:rsidR="0064682B" w:rsidRPr="00516000">
              <w:rPr>
                <w:b/>
                <w:sz w:val="22"/>
                <w:szCs w:val="22"/>
                <w:lang w:val="en-US"/>
              </w:rPr>
              <w:t>MasterCard</w:t>
            </w:r>
            <w:r w:rsidRPr="00516000">
              <w:rPr>
                <w:sz w:val="22"/>
                <w:szCs w:val="22"/>
              </w:rPr>
              <w:t xml:space="preserve"> </w:t>
            </w:r>
            <w:r w:rsidRPr="00516000">
              <w:rPr>
                <w:sz w:val="22"/>
                <w:szCs w:val="22"/>
                <w:lang w:val="en-US"/>
              </w:rPr>
              <w:sym w:font="Wingdings" w:char="F072"/>
            </w:r>
            <w:r w:rsidRPr="00516000">
              <w:rPr>
                <w:sz w:val="22"/>
                <w:szCs w:val="22"/>
              </w:rPr>
              <w:t xml:space="preserve">     </w:t>
            </w:r>
            <w:r w:rsidR="0012423C" w:rsidRPr="0012423C">
              <w:rPr>
                <w:sz w:val="22"/>
                <w:szCs w:val="22"/>
              </w:rPr>
              <w:t xml:space="preserve"> </w:t>
            </w:r>
            <w:r w:rsidRPr="00516000">
              <w:rPr>
                <w:sz w:val="22"/>
                <w:szCs w:val="22"/>
              </w:rPr>
              <w:t xml:space="preserve">    </w:t>
            </w:r>
            <w:r w:rsidR="0064682B" w:rsidRPr="00516000">
              <w:rPr>
                <w:sz w:val="22"/>
                <w:szCs w:val="22"/>
              </w:rPr>
              <w:t xml:space="preserve"> </w:t>
            </w:r>
            <w:r w:rsidRPr="00516000">
              <w:rPr>
                <w:sz w:val="22"/>
                <w:szCs w:val="22"/>
              </w:rPr>
              <w:t xml:space="preserve">  </w:t>
            </w:r>
            <w:r w:rsidR="0064682B" w:rsidRPr="00516000">
              <w:rPr>
                <w:b/>
                <w:sz w:val="22"/>
                <w:szCs w:val="22"/>
              </w:rPr>
              <w:t>МИР</w:t>
            </w:r>
            <w:r w:rsidRPr="00516000">
              <w:rPr>
                <w:b/>
                <w:sz w:val="22"/>
                <w:szCs w:val="22"/>
              </w:rPr>
              <w:t xml:space="preserve"> </w:t>
            </w:r>
            <w:r w:rsidRPr="00516000">
              <w:rPr>
                <w:sz w:val="22"/>
                <w:szCs w:val="22"/>
                <w:lang w:val="en-US"/>
              </w:rPr>
              <w:sym w:font="Wingdings" w:char="F072"/>
            </w:r>
            <w:r w:rsidR="0012423C" w:rsidRPr="0012423C">
              <w:rPr>
                <w:sz w:val="22"/>
                <w:szCs w:val="22"/>
              </w:rPr>
              <w:t xml:space="preserve">             </w:t>
            </w:r>
            <w:proofErr w:type="spellStart"/>
            <w:r w:rsidR="0012423C" w:rsidRPr="00415D07">
              <w:rPr>
                <w:b/>
                <w:sz w:val="22"/>
                <w:szCs w:val="22"/>
                <w:lang w:val="en-US"/>
              </w:rPr>
              <w:t>UnionPay</w:t>
            </w:r>
            <w:proofErr w:type="spellEnd"/>
            <w:r w:rsidR="0012423C" w:rsidRPr="00516000">
              <w:rPr>
                <w:b/>
                <w:sz w:val="22"/>
                <w:szCs w:val="22"/>
              </w:rPr>
              <w:t xml:space="preserve"> </w:t>
            </w:r>
            <w:r w:rsidR="0012423C" w:rsidRPr="00516000">
              <w:rPr>
                <w:sz w:val="22"/>
                <w:szCs w:val="22"/>
                <w:lang w:val="en-US"/>
              </w:rPr>
              <w:sym w:font="Wingdings" w:char="F072"/>
            </w:r>
            <w:r w:rsidR="0012423C">
              <w:rPr>
                <w:sz w:val="22"/>
                <w:szCs w:val="22"/>
              </w:rPr>
              <w:t xml:space="preserve">   </w:t>
            </w:r>
          </w:p>
          <w:p w:rsidR="002374B2" w:rsidRPr="00516000" w:rsidRDefault="002374B2" w:rsidP="0080159D">
            <w:pPr>
              <w:tabs>
                <w:tab w:val="left" w:pos="318"/>
                <w:tab w:val="left" w:pos="3578"/>
              </w:tabs>
              <w:rPr>
                <w:b/>
                <w:bCs/>
                <w:i/>
                <w:iCs/>
                <w:sz w:val="22"/>
                <w:szCs w:val="22"/>
              </w:rPr>
            </w:pPr>
            <w:r w:rsidRPr="00516000">
              <w:rPr>
                <w:sz w:val="22"/>
                <w:szCs w:val="22"/>
              </w:rPr>
              <w:tab/>
            </w:r>
            <w:r w:rsidRPr="00516000">
              <w:rPr>
                <w:sz w:val="22"/>
                <w:szCs w:val="22"/>
              </w:rPr>
              <w:tab/>
              <w:t xml:space="preserve"> </w:t>
            </w:r>
            <w:r w:rsidRPr="00516000">
              <w:rPr>
                <w:sz w:val="22"/>
                <w:szCs w:val="22"/>
              </w:rPr>
              <w:sym w:font="Wingdings" w:char="F0FE"/>
            </w:r>
            <w:r w:rsidRPr="00516000">
              <w:rPr>
                <w:sz w:val="22"/>
                <w:szCs w:val="22"/>
              </w:rPr>
              <w:t xml:space="preserve"> </w:t>
            </w:r>
            <w:r w:rsidRPr="00516000">
              <w:rPr>
                <w:b/>
                <w:bCs/>
                <w:i/>
                <w:iCs/>
                <w:sz w:val="22"/>
                <w:szCs w:val="22"/>
              </w:rPr>
              <w:t>Комиссионные ставки и валюта транзакции</w:t>
            </w:r>
          </w:p>
          <w:tbl>
            <w:tblPr>
              <w:tblW w:w="10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985"/>
              <w:gridCol w:w="2268"/>
              <w:gridCol w:w="1984"/>
              <w:gridCol w:w="1590"/>
            </w:tblGrid>
            <w:tr w:rsidR="008B1FC2" w:rsidRPr="00516000" w:rsidTr="008B1FC2">
              <w:trPr>
                <w:trHeight w:val="259"/>
                <w:jc w:val="center"/>
              </w:trPr>
              <w:tc>
                <w:tcPr>
                  <w:tcW w:w="2581" w:type="dxa"/>
                  <w:tcBorders>
                    <w:top w:val="single" w:sz="4" w:space="0" w:color="auto"/>
                    <w:left w:val="single" w:sz="4" w:space="0" w:color="auto"/>
                    <w:bottom w:val="single" w:sz="4" w:space="0" w:color="auto"/>
                    <w:right w:val="single" w:sz="4" w:space="0" w:color="auto"/>
                  </w:tcBorders>
                </w:tcPr>
                <w:p w:rsidR="008B1FC2" w:rsidRPr="00516000" w:rsidRDefault="008B1FC2" w:rsidP="0012423C">
                  <w:pPr>
                    <w:pStyle w:val="9"/>
                    <w:spacing w:before="0" w:after="0"/>
                    <w:rPr>
                      <w:rFonts w:ascii="Times New Roman" w:hAnsi="Times New Roman" w:cs="Times New Roman"/>
                      <w:b/>
                      <w:i/>
                      <w:iCs/>
                    </w:rPr>
                  </w:pPr>
                  <w:r w:rsidRPr="00516000">
                    <w:rPr>
                      <w:rFonts w:ascii="Times New Roman" w:hAnsi="Times New Roman" w:cs="Times New Roman"/>
                      <w:b/>
                      <w:i/>
                      <w:iCs/>
                    </w:rPr>
                    <w:t>Карточная программа</w:t>
                  </w:r>
                </w:p>
              </w:tc>
              <w:tc>
                <w:tcPr>
                  <w:tcW w:w="1985" w:type="dxa"/>
                  <w:tcBorders>
                    <w:top w:val="single" w:sz="4" w:space="0" w:color="auto"/>
                    <w:left w:val="single" w:sz="4" w:space="0" w:color="auto"/>
                    <w:bottom w:val="single" w:sz="4" w:space="0" w:color="auto"/>
                    <w:right w:val="single" w:sz="4" w:space="0" w:color="auto"/>
                  </w:tcBorders>
                </w:tcPr>
                <w:p w:rsidR="008B1FC2" w:rsidRPr="00516000" w:rsidRDefault="008B1FC2" w:rsidP="0012423C">
                  <w:pPr>
                    <w:jc w:val="center"/>
                    <w:rPr>
                      <w:b/>
                      <w:sz w:val="22"/>
                      <w:szCs w:val="22"/>
                    </w:rPr>
                  </w:pPr>
                  <w:r w:rsidRPr="00516000">
                    <w:rPr>
                      <w:b/>
                      <w:sz w:val="22"/>
                      <w:szCs w:val="22"/>
                      <w:lang w:val="en-US"/>
                    </w:rPr>
                    <w:t>VISA</w:t>
                  </w:r>
                </w:p>
              </w:tc>
              <w:tc>
                <w:tcPr>
                  <w:tcW w:w="2268" w:type="dxa"/>
                  <w:tcBorders>
                    <w:top w:val="single" w:sz="4" w:space="0" w:color="auto"/>
                    <w:left w:val="single" w:sz="4" w:space="0" w:color="auto"/>
                    <w:bottom w:val="single" w:sz="4" w:space="0" w:color="auto"/>
                    <w:right w:val="single" w:sz="4" w:space="0" w:color="auto"/>
                  </w:tcBorders>
                </w:tcPr>
                <w:p w:rsidR="008B1FC2" w:rsidRPr="00516000" w:rsidRDefault="008B1FC2" w:rsidP="0012423C">
                  <w:pPr>
                    <w:jc w:val="center"/>
                    <w:rPr>
                      <w:b/>
                      <w:sz w:val="22"/>
                      <w:szCs w:val="22"/>
                      <w:u w:val="single"/>
                    </w:rPr>
                  </w:pPr>
                  <w:r w:rsidRPr="00516000">
                    <w:rPr>
                      <w:b/>
                      <w:sz w:val="22"/>
                      <w:szCs w:val="22"/>
                      <w:lang w:val="en-US"/>
                    </w:rPr>
                    <w:t>MasterCard</w:t>
                  </w:r>
                </w:p>
              </w:tc>
              <w:tc>
                <w:tcPr>
                  <w:tcW w:w="1984" w:type="dxa"/>
                  <w:tcBorders>
                    <w:top w:val="single" w:sz="4" w:space="0" w:color="auto"/>
                    <w:left w:val="single" w:sz="4" w:space="0" w:color="auto"/>
                    <w:bottom w:val="single" w:sz="4" w:space="0" w:color="auto"/>
                    <w:right w:val="single" w:sz="4" w:space="0" w:color="auto"/>
                  </w:tcBorders>
                </w:tcPr>
                <w:p w:rsidR="008B1FC2" w:rsidRPr="00516000" w:rsidRDefault="008B1FC2" w:rsidP="0012423C">
                  <w:pPr>
                    <w:ind w:left="469" w:hanging="469"/>
                    <w:jc w:val="center"/>
                    <w:rPr>
                      <w:b/>
                      <w:sz w:val="22"/>
                      <w:szCs w:val="22"/>
                      <w:u w:val="single"/>
                    </w:rPr>
                  </w:pPr>
                  <w:r w:rsidRPr="00516000">
                    <w:rPr>
                      <w:b/>
                      <w:sz w:val="22"/>
                      <w:szCs w:val="22"/>
                    </w:rPr>
                    <w:t xml:space="preserve"> МИР</w:t>
                  </w:r>
                </w:p>
              </w:tc>
              <w:tc>
                <w:tcPr>
                  <w:tcW w:w="1590" w:type="dxa"/>
                  <w:tcBorders>
                    <w:top w:val="single" w:sz="4" w:space="0" w:color="auto"/>
                    <w:left w:val="single" w:sz="4" w:space="0" w:color="auto"/>
                    <w:bottom w:val="single" w:sz="4" w:space="0" w:color="auto"/>
                    <w:right w:val="single" w:sz="4" w:space="0" w:color="auto"/>
                  </w:tcBorders>
                </w:tcPr>
                <w:p w:rsidR="008B1FC2" w:rsidRPr="00516000" w:rsidRDefault="008B1FC2" w:rsidP="0012423C">
                  <w:pPr>
                    <w:ind w:left="469" w:hanging="469"/>
                    <w:jc w:val="center"/>
                    <w:rPr>
                      <w:b/>
                      <w:sz w:val="22"/>
                      <w:szCs w:val="22"/>
                    </w:rPr>
                  </w:pPr>
                  <w:proofErr w:type="spellStart"/>
                  <w:r w:rsidRPr="009E6DFA">
                    <w:rPr>
                      <w:bCs/>
                      <w:color w:val="333333"/>
                      <w:sz w:val="22"/>
                      <w:szCs w:val="22"/>
                      <w:shd w:val="clear" w:color="auto" w:fill="FFFFFF"/>
                    </w:rPr>
                    <w:t>UnionPay</w:t>
                  </w:r>
                  <w:proofErr w:type="spellEnd"/>
                </w:p>
              </w:tc>
            </w:tr>
            <w:tr w:rsidR="008B1FC2" w:rsidRPr="00516000" w:rsidTr="008B1FC2">
              <w:trPr>
                <w:jc w:val="center"/>
              </w:trPr>
              <w:tc>
                <w:tcPr>
                  <w:tcW w:w="2581" w:type="dxa"/>
                  <w:tcBorders>
                    <w:top w:val="single" w:sz="4" w:space="0" w:color="auto"/>
                    <w:left w:val="single" w:sz="4" w:space="0" w:color="auto"/>
                    <w:bottom w:val="single" w:sz="4" w:space="0" w:color="auto"/>
                    <w:right w:val="single" w:sz="4" w:space="0" w:color="auto"/>
                  </w:tcBorders>
                </w:tcPr>
                <w:p w:rsidR="008B1FC2" w:rsidRPr="00516000" w:rsidRDefault="008B1FC2" w:rsidP="0012423C">
                  <w:pPr>
                    <w:pStyle w:val="9"/>
                    <w:spacing w:before="0" w:after="0"/>
                    <w:rPr>
                      <w:rFonts w:ascii="Times New Roman" w:hAnsi="Times New Roman" w:cs="Times New Roman"/>
                      <w:b/>
                      <w:i/>
                      <w:iCs/>
                    </w:rPr>
                  </w:pPr>
                  <w:r w:rsidRPr="00516000">
                    <w:rPr>
                      <w:rFonts w:ascii="Times New Roman" w:hAnsi="Times New Roman" w:cs="Times New Roman"/>
                      <w:b/>
                      <w:i/>
                      <w:iCs/>
                    </w:rPr>
                    <w:t>Валюта операций</w:t>
                  </w:r>
                </w:p>
              </w:tc>
              <w:tc>
                <w:tcPr>
                  <w:tcW w:w="1985" w:type="dxa"/>
                  <w:tcBorders>
                    <w:top w:val="single" w:sz="4" w:space="0" w:color="auto"/>
                    <w:left w:val="single" w:sz="4" w:space="0" w:color="auto"/>
                    <w:bottom w:val="single" w:sz="4" w:space="0" w:color="auto"/>
                    <w:right w:val="single" w:sz="4" w:space="0" w:color="auto"/>
                  </w:tcBorders>
                </w:tcPr>
                <w:p w:rsidR="008B1FC2" w:rsidRPr="00516000" w:rsidRDefault="008B1FC2" w:rsidP="0012423C">
                  <w:pPr>
                    <w:jc w:val="center"/>
                    <w:rPr>
                      <w:b/>
                      <w:smallCaps/>
                      <w:sz w:val="22"/>
                      <w:szCs w:val="22"/>
                      <w:lang w:val="en-US"/>
                    </w:rPr>
                  </w:pPr>
                  <w:proofErr w:type="spellStart"/>
                  <w:r w:rsidRPr="00516000">
                    <w:rPr>
                      <w:b/>
                      <w:smallCaps/>
                      <w:sz w:val="22"/>
                      <w:szCs w:val="22"/>
                      <w:lang w:val="en-US"/>
                    </w:rPr>
                    <w:t>rur</w:t>
                  </w:r>
                  <w:proofErr w:type="spellEnd"/>
                </w:p>
              </w:tc>
              <w:tc>
                <w:tcPr>
                  <w:tcW w:w="2268" w:type="dxa"/>
                  <w:tcBorders>
                    <w:top w:val="single" w:sz="4" w:space="0" w:color="auto"/>
                    <w:left w:val="single" w:sz="4" w:space="0" w:color="auto"/>
                    <w:bottom w:val="single" w:sz="4" w:space="0" w:color="auto"/>
                    <w:right w:val="single" w:sz="4" w:space="0" w:color="auto"/>
                  </w:tcBorders>
                </w:tcPr>
                <w:p w:rsidR="008B1FC2" w:rsidRPr="00516000" w:rsidRDefault="008B1FC2" w:rsidP="0012423C">
                  <w:pPr>
                    <w:jc w:val="center"/>
                    <w:rPr>
                      <w:b/>
                      <w:smallCaps/>
                      <w:sz w:val="22"/>
                      <w:szCs w:val="22"/>
                      <w:lang w:val="en-US"/>
                    </w:rPr>
                  </w:pPr>
                  <w:proofErr w:type="spellStart"/>
                  <w:r w:rsidRPr="00516000">
                    <w:rPr>
                      <w:b/>
                      <w:smallCaps/>
                      <w:sz w:val="22"/>
                      <w:szCs w:val="22"/>
                      <w:lang w:val="en-US"/>
                    </w:rPr>
                    <w:t>rur</w:t>
                  </w:r>
                  <w:proofErr w:type="spellEnd"/>
                </w:p>
              </w:tc>
              <w:tc>
                <w:tcPr>
                  <w:tcW w:w="1984" w:type="dxa"/>
                  <w:tcBorders>
                    <w:top w:val="single" w:sz="4" w:space="0" w:color="auto"/>
                    <w:left w:val="single" w:sz="4" w:space="0" w:color="auto"/>
                    <w:bottom w:val="single" w:sz="4" w:space="0" w:color="auto"/>
                    <w:right w:val="single" w:sz="4" w:space="0" w:color="auto"/>
                  </w:tcBorders>
                </w:tcPr>
                <w:p w:rsidR="008B1FC2" w:rsidRPr="00516000" w:rsidRDefault="008B1FC2" w:rsidP="0012423C">
                  <w:pPr>
                    <w:jc w:val="center"/>
                    <w:rPr>
                      <w:b/>
                      <w:smallCaps/>
                      <w:sz w:val="22"/>
                      <w:szCs w:val="22"/>
                      <w:lang w:val="en-US"/>
                    </w:rPr>
                  </w:pPr>
                  <w:proofErr w:type="spellStart"/>
                  <w:r w:rsidRPr="00516000">
                    <w:rPr>
                      <w:b/>
                      <w:smallCaps/>
                      <w:sz w:val="22"/>
                      <w:szCs w:val="22"/>
                      <w:lang w:val="en-US"/>
                    </w:rPr>
                    <w:t>rur</w:t>
                  </w:r>
                  <w:proofErr w:type="spellEnd"/>
                </w:p>
              </w:tc>
              <w:tc>
                <w:tcPr>
                  <w:tcW w:w="1590" w:type="dxa"/>
                  <w:tcBorders>
                    <w:top w:val="single" w:sz="4" w:space="0" w:color="auto"/>
                    <w:left w:val="single" w:sz="4" w:space="0" w:color="auto"/>
                    <w:bottom w:val="single" w:sz="4" w:space="0" w:color="auto"/>
                    <w:right w:val="single" w:sz="4" w:space="0" w:color="auto"/>
                  </w:tcBorders>
                </w:tcPr>
                <w:p w:rsidR="008B1FC2" w:rsidRPr="00516000" w:rsidRDefault="008B1FC2" w:rsidP="0012423C">
                  <w:pPr>
                    <w:jc w:val="center"/>
                    <w:rPr>
                      <w:b/>
                      <w:smallCaps/>
                      <w:sz w:val="22"/>
                      <w:szCs w:val="22"/>
                      <w:lang w:val="en-US"/>
                    </w:rPr>
                  </w:pPr>
                  <w:proofErr w:type="spellStart"/>
                  <w:r w:rsidRPr="00516000">
                    <w:rPr>
                      <w:b/>
                      <w:smallCaps/>
                      <w:sz w:val="22"/>
                      <w:szCs w:val="22"/>
                      <w:lang w:val="en-US"/>
                    </w:rPr>
                    <w:t>rur</w:t>
                  </w:r>
                  <w:proofErr w:type="spellEnd"/>
                </w:p>
              </w:tc>
            </w:tr>
            <w:tr w:rsidR="008B1FC2" w:rsidRPr="00516000" w:rsidTr="008B1FC2">
              <w:trPr>
                <w:jc w:val="center"/>
              </w:trPr>
              <w:tc>
                <w:tcPr>
                  <w:tcW w:w="2581" w:type="dxa"/>
                  <w:tcBorders>
                    <w:top w:val="single" w:sz="4" w:space="0" w:color="auto"/>
                    <w:left w:val="single" w:sz="4" w:space="0" w:color="auto"/>
                    <w:bottom w:val="single" w:sz="4" w:space="0" w:color="auto"/>
                    <w:right w:val="single" w:sz="4" w:space="0" w:color="auto"/>
                  </w:tcBorders>
                </w:tcPr>
                <w:p w:rsidR="008B1FC2" w:rsidRPr="00516000" w:rsidRDefault="008B1FC2" w:rsidP="0012423C">
                  <w:pPr>
                    <w:pStyle w:val="9"/>
                    <w:spacing w:before="0" w:after="0"/>
                    <w:rPr>
                      <w:rFonts w:ascii="Times New Roman" w:hAnsi="Times New Roman" w:cs="Times New Roman"/>
                      <w:b/>
                      <w:i/>
                      <w:iCs/>
                    </w:rPr>
                  </w:pPr>
                  <w:r w:rsidRPr="00516000">
                    <w:rPr>
                      <w:rFonts w:ascii="Times New Roman" w:hAnsi="Times New Roman" w:cs="Times New Roman"/>
                      <w:b/>
                      <w:i/>
                      <w:iCs/>
                    </w:rPr>
                    <w:t>Комиссия по договору</w:t>
                  </w:r>
                </w:p>
              </w:tc>
              <w:tc>
                <w:tcPr>
                  <w:tcW w:w="1985" w:type="dxa"/>
                  <w:tcBorders>
                    <w:top w:val="single" w:sz="4" w:space="0" w:color="auto"/>
                    <w:left w:val="single" w:sz="4" w:space="0" w:color="auto"/>
                    <w:bottom w:val="single" w:sz="4" w:space="0" w:color="auto"/>
                    <w:right w:val="single" w:sz="4" w:space="0" w:color="auto"/>
                  </w:tcBorders>
                </w:tcPr>
                <w:p w:rsidR="008B1FC2" w:rsidRPr="00516000" w:rsidRDefault="008B1FC2" w:rsidP="0012423C">
                  <w:pPr>
                    <w:jc w:val="center"/>
                    <w:rPr>
                      <w:b/>
                      <w:sz w:val="22"/>
                      <w:szCs w:val="22"/>
                    </w:rPr>
                  </w:pPr>
                  <w:r w:rsidRPr="00516000">
                    <w:rPr>
                      <w:b/>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8B1FC2" w:rsidRPr="00516000" w:rsidRDefault="008B1FC2" w:rsidP="0012423C">
                  <w:pPr>
                    <w:jc w:val="center"/>
                    <w:rPr>
                      <w:b/>
                      <w:sz w:val="22"/>
                      <w:szCs w:val="22"/>
                    </w:rPr>
                  </w:pPr>
                  <w:r w:rsidRPr="00516000">
                    <w:rPr>
                      <w:b/>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8B1FC2" w:rsidRPr="00516000" w:rsidRDefault="008B1FC2" w:rsidP="0012423C">
                  <w:pPr>
                    <w:jc w:val="center"/>
                    <w:rPr>
                      <w:b/>
                      <w:sz w:val="22"/>
                      <w:szCs w:val="22"/>
                    </w:rPr>
                  </w:pPr>
                  <w:r w:rsidRPr="00516000">
                    <w:rPr>
                      <w:b/>
                      <w:sz w:val="22"/>
                      <w:szCs w:val="22"/>
                    </w:rPr>
                    <w:t>%</w:t>
                  </w:r>
                </w:p>
              </w:tc>
              <w:tc>
                <w:tcPr>
                  <w:tcW w:w="1590" w:type="dxa"/>
                  <w:tcBorders>
                    <w:top w:val="single" w:sz="4" w:space="0" w:color="auto"/>
                    <w:left w:val="single" w:sz="4" w:space="0" w:color="auto"/>
                    <w:bottom w:val="single" w:sz="4" w:space="0" w:color="auto"/>
                    <w:right w:val="single" w:sz="4" w:space="0" w:color="auto"/>
                  </w:tcBorders>
                </w:tcPr>
                <w:p w:rsidR="008B1FC2" w:rsidRPr="00516000" w:rsidRDefault="008B1FC2" w:rsidP="0012423C">
                  <w:pPr>
                    <w:jc w:val="center"/>
                    <w:rPr>
                      <w:b/>
                      <w:sz w:val="22"/>
                      <w:szCs w:val="22"/>
                    </w:rPr>
                  </w:pPr>
                  <w:r w:rsidRPr="00516000">
                    <w:rPr>
                      <w:b/>
                      <w:sz w:val="22"/>
                      <w:szCs w:val="22"/>
                    </w:rPr>
                    <w:t>%</w:t>
                  </w:r>
                </w:p>
              </w:tc>
            </w:tr>
          </w:tbl>
          <w:p w:rsidR="002374B2" w:rsidRPr="00516000" w:rsidRDefault="002374B2" w:rsidP="0080159D">
            <w:pPr>
              <w:rPr>
                <w:sz w:val="22"/>
                <w:szCs w:val="22"/>
              </w:rPr>
            </w:pPr>
          </w:p>
        </w:tc>
      </w:tr>
      <w:tr w:rsidR="002374B2" w:rsidRPr="00516000" w:rsidTr="00835D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62" w:type="dxa"/>
            <w:gridSpan w:val="18"/>
            <w:tcBorders>
              <w:top w:val="nil"/>
              <w:left w:val="single" w:sz="12" w:space="0" w:color="auto"/>
              <w:bottom w:val="nil"/>
              <w:right w:val="single" w:sz="12" w:space="0" w:color="auto"/>
            </w:tcBorders>
          </w:tcPr>
          <w:p w:rsidR="002374B2" w:rsidRPr="00516000" w:rsidRDefault="002374B2" w:rsidP="0080159D">
            <w:pPr>
              <w:rPr>
                <w:sz w:val="22"/>
                <w:szCs w:val="22"/>
              </w:rPr>
            </w:pPr>
          </w:p>
        </w:tc>
      </w:tr>
      <w:tr w:rsidR="002374B2" w:rsidRPr="00516000" w:rsidTr="00835D5F">
        <w:tblPrEx>
          <w:tblBorders>
            <w:top w:val="single" w:sz="6" w:space="0" w:color="auto"/>
            <w:left w:val="single" w:sz="18" w:space="0" w:color="auto"/>
            <w:bottom w:val="single" w:sz="18" w:space="0" w:color="auto"/>
            <w:right w:val="single" w:sz="18" w:space="0" w:color="auto"/>
            <w:insideH w:val="none" w:sz="0" w:space="0" w:color="auto"/>
            <w:insideV w:val="none" w:sz="0" w:space="0" w:color="auto"/>
          </w:tblBorders>
        </w:tblPrEx>
        <w:tc>
          <w:tcPr>
            <w:tcW w:w="11062" w:type="dxa"/>
            <w:gridSpan w:val="18"/>
            <w:tcBorders>
              <w:top w:val="nil"/>
              <w:left w:val="single" w:sz="12" w:space="0" w:color="auto"/>
              <w:bottom w:val="nil"/>
              <w:right w:val="single" w:sz="12" w:space="0" w:color="auto"/>
            </w:tcBorders>
          </w:tcPr>
          <w:p w:rsidR="008269C2" w:rsidRPr="00516000" w:rsidRDefault="008269C2" w:rsidP="008269C2">
            <w:pPr>
              <w:tabs>
                <w:tab w:val="left" w:leader="dot" w:pos="7405"/>
                <w:tab w:val="left" w:leader="dot" w:pos="10807"/>
              </w:tabs>
              <w:rPr>
                <w:sz w:val="22"/>
                <w:szCs w:val="22"/>
              </w:rPr>
            </w:pPr>
            <w:r w:rsidRPr="00516000">
              <w:rPr>
                <w:sz w:val="22"/>
                <w:szCs w:val="22"/>
              </w:rPr>
              <w:t xml:space="preserve">От Банка (регистратор): </w:t>
            </w:r>
            <w:r w:rsidRPr="00516000">
              <w:rPr>
                <w:sz w:val="22"/>
                <w:szCs w:val="22"/>
              </w:rPr>
              <w:tab/>
              <w:t>“____” ____________ 20___ г.</w:t>
            </w:r>
          </w:p>
          <w:p w:rsidR="008269C2" w:rsidRPr="001A630C" w:rsidRDefault="008269C2" w:rsidP="008269C2">
            <w:pPr>
              <w:tabs>
                <w:tab w:val="left" w:leader="dot" w:pos="7405"/>
                <w:tab w:val="left" w:leader="dot" w:pos="10807"/>
              </w:tabs>
              <w:rPr>
                <w:b/>
                <w:bCs/>
                <w:i/>
                <w:iCs/>
                <w:sz w:val="16"/>
                <w:szCs w:val="16"/>
              </w:rPr>
            </w:pPr>
            <w:r w:rsidRPr="00516000">
              <w:rPr>
                <w:sz w:val="22"/>
                <w:szCs w:val="22"/>
              </w:rPr>
              <w:t xml:space="preserve">                                                                                                       </w:t>
            </w:r>
            <w:r w:rsidR="00792742" w:rsidRPr="00792742">
              <w:rPr>
                <w:sz w:val="16"/>
                <w:szCs w:val="16"/>
              </w:rPr>
              <w:t>(должность, Ф.И.О.)</w:t>
            </w:r>
          </w:p>
          <w:p w:rsidR="002374B2" w:rsidRPr="00516000" w:rsidRDefault="002374B2" w:rsidP="0067679B">
            <w:pPr>
              <w:tabs>
                <w:tab w:val="left" w:leader="dot" w:pos="7405"/>
                <w:tab w:val="left" w:leader="dot" w:pos="10807"/>
              </w:tabs>
              <w:rPr>
                <w:sz w:val="22"/>
                <w:szCs w:val="22"/>
              </w:rPr>
            </w:pPr>
            <w:r w:rsidRPr="00516000">
              <w:rPr>
                <w:sz w:val="22"/>
                <w:szCs w:val="22"/>
              </w:rPr>
              <w:sym w:font="Wingdings" w:char="F0FE"/>
            </w:r>
            <w:r w:rsidRPr="00516000">
              <w:rPr>
                <w:sz w:val="22"/>
                <w:szCs w:val="22"/>
              </w:rPr>
              <w:t xml:space="preserve">От </w:t>
            </w:r>
            <w:r w:rsidR="00FA3D95" w:rsidRPr="00516000">
              <w:rPr>
                <w:sz w:val="22"/>
                <w:szCs w:val="22"/>
              </w:rPr>
              <w:t xml:space="preserve">Предприятия </w:t>
            </w:r>
            <w:r w:rsidRPr="00516000">
              <w:rPr>
                <w:sz w:val="22"/>
                <w:szCs w:val="22"/>
              </w:rPr>
              <w:tab/>
            </w:r>
            <w:r w:rsidR="008269C2" w:rsidRPr="00516000">
              <w:rPr>
                <w:sz w:val="22"/>
                <w:szCs w:val="22"/>
              </w:rPr>
              <w:t>“____” ____________ 20___ г.</w:t>
            </w:r>
          </w:p>
          <w:p w:rsidR="008269C2" w:rsidRPr="001A630C" w:rsidRDefault="00792742" w:rsidP="0067679B">
            <w:pPr>
              <w:tabs>
                <w:tab w:val="left" w:leader="dot" w:pos="7405"/>
                <w:tab w:val="left" w:leader="dot" w:pos="10807"/>
              </w:tabs>
              <w:rPr>
                <w:sz w:val="16"/>
                <w:szCs w:val="16"/>
              </w:rPr>
            </w:pPr>
            <w:r w:rsidRPr="00792742">
              <w:rPr>
                <w:sz w:val="16"/>
                <w:szCs w:val="16"/>
              </w:rPr>
              <w:t xml:space="preserve">                                                                                                    </w:t>
            </w:r>
            <w:r w:rsidR="001A630C">
              <w:rPr>
                <w:sz w:val="16"/>
                <w:szCs w:val="16"/>
              </w:rPr>
              <w:t xml:space="preserve">                                       </w:t>
            </w:r>
            <w:r w:rsidRPr="00792742">
              <w:rPr>
                <w:sz w:val="16"/>
                <w:szCs w:val="16"/>
              </w:rPr>
              <w:t xml:space="preserve">   (должность, Ф.И.О.)</w:t>
            </w:r>
          </w:p>
          <w:p w:rsidR="002374B2" w:rsidRPr="00516000" w:rsidRDefault="002374B2" w:rsidP="0067679B">
            <w:pPr>
              <w:tabs>
                <w:tab w:val="left" w:pos="7405"/>
                <w:tab w:val="left" w:leader="dot" w:pos="10807"/>
              </w:tabs>
              <w:rPr>
                <w:b/>
                <w:bCs/>
                <w:sz w:val="22"/>
                <w:szCs w:val="22"/>
              </w:rPr>
            </w:pPr>
            <w:r w:rsidRPr="00516000">
              <w:rPr>
                <w:b/>
                <w:bCs/>
                <w:sz w:val="22"/>
                <w:szCs w:val="22"/>
              </w:rPr>
              <w:t>М.П.</w:t>
            </w:r>
          </w:p>
        </w:tc>
      </w:tr>
      <w:tr w:rsidR="002374B2" w:rsidRPr="00516000" w:rsidTr="00835D5F">
        <w:tblPrEx>
          <w:tblBorders>
            <w:top w:val="single" w:sz="6" w:space="0" w:color="auto"/>
            <w:left w:val="single" w:sz="18" w:space="0" w:color="auto"/>
            <w:bottom w:val="single" w:sz="18" w:space="0" w:color="auto"/>
            <w:right w:val="single" w:sz="18" w:space="0" w:color="auto"/>
            <w:insideH w:val="none" w:sz="0" w:space="0" w:color="auto"/>
            <w:insideV w:val="none" w:sz="0" w:space="0" w:color="auto"/>
          </w:tblBorders>
        </w:tblPrEx>
        <w:tc>
          <w:tcPr>
            <w:tcW w:w="11062" w:type="dxa"/>
            <w:gridSpan w:val="18"/>
            <w:tcBorders>
              <w:top w:val="single" w:sz="12" w:space="0" w:color="auto"/>
              <w:left w:val="single" w:sz="12" w:space="0" w:color="auto"/>
              <w:bottom w:val="single" w:sz="12" w:space="0" w:color="auto"/>
              <w:right w:val="single" w:sz="12" w:space="0" w:color="auto"/>
            </w:tcBorders>
          </w:tcPr>
          <w:p w:rsidR="002374B2" w:rsidRPr="00516000" w:rsidRDefault="002374B2" w:rsidP="0067679B">
            <w:pPr>
              <w:tabs>
                <w:tab w:val="left" w:leader="dot" w:pos="8114"/>
                <w:tab w:val="left" w:leader="dot" w:pos="10807"/>
              </w:tabs>
              <w:jc w:val="center"/>
              <w:rPr>
                <w:b/>
                <w:bCs/>
                <w:sz w:val="22"/>
                <w:szCs w:val="22"/>
              </w:rPr>
            </w:pPr>
            <w:r w:rsidRPr="00516000">
              <w:rPr>
                <w:b/>
                <w:bCs/>
                <w:sz w:val="22"/>
                <w:szCs w:val="22"/>
              </w:rPr>
              <w:t>Поля помеченные символом “</w:t>
            </w:r>
            <w:r w:rsidRPr="00516000">
              <w:rPr>
                <w:sz w:val="22"/>
                <w:szCs w:val="22"/>
              </w:rPr>
              <w:sym w:font="Wingdings" w:char="F0FE"/>
            </w:r>
            <w:r w:rsidRPr="00516000">
              <w:rPr>
                <w:sz w:val="22"/>
                <w:szCs w:val="22"/>
              </w:rPr>
              <w:t>”</w:t>
            </w:r>
            <w:r w:rsidRPr="00516000">
              <w:rPr>
                <w:b/>
                <w:bCs/>
                <w:sz w:val="22"/>
                <w:szCs w:val="22"/>
              </w:rPr>
              <w:t xml:space="preserve"> заполняются  </w:t>
            </w:r>
            <w:r w:rsidR="008269C2" w:rsidRPr="00516000">
              <w:rPr>
                <w:b/>
                <w:bCs/>
                <w:sz w:val="22"/>
                <w:szCs w:val="22"/>
              </w:rPr>
              <w:t xml:space="preserve">Предприятием </w:t>
            </w:r>
            <w:r w:rsidRPr="00516000">
              <w:rPr>
                <w:b/>
                <w:bCs/>
                <w:sz w:val="22"/>
                <w:szCs w:val="22"/>
              </w:rPr>
              <w:t xml:space="preserve">в обязательном порядке. </w:t>
            </w:r>
            <w:r w:rsidRPr="00516000">
              <w:rPr>
                <w:b/>
                <w:bCs/>
                <w:sz w:val="22"/>
                <w:szCs w:val="22"/>
              </w:rPr>
              <w:br/>
              <w:t>Во избежание ошибок при регистрации, некорректно оформленные заявки не рассматриваются.</w:t>
            </w:r>
          </w:p>
        </w:tc>
      </w:tr>
    </w:tbl>
    <w:p w:rsidR="002907F6" w:rsidRPr="00516000" w:rsidRDefault="002374B2" w:rsidP="0067679B">
      <w:pPr>
        <w:jc w:val="right"/>
        <w:rPr>
          <w:b/>
          <w:bCs/>
          <w:i/>
          <w:iCs/>
          <w:sz w:val="22"/>
          <w:szCs w:val="22"/>
        </w:rPr>
      </w:pPr>
      <w:r w:rsidRPr="00516000">
        <w:rPr>
          <w:sz w:val="22"/>
          <w:szCs w:val="22"/>
        </w:rPr>
        <w:br w:type="page"/>
      </w:r>
      <w:r w:rsidR="00DB71F2" w:rsidRPr="00516000">
        <w:rPr>
          <w:b/>
          <w:bCs/>
          <w:i/>
          <w:iCs/>
          <w:noProof/>
          <w:sz w:val="22"/>
          <w:szCs w:val="22"/>
        </w:rPr>
        <w:lastRenderedPageBreak/>
        <w:drawing>
          <wp:anchor distT="0" distB="0" distL="114300" distR="114300" simplePos="0" relativeHeight="251656192" behindDoc="0" locked="0" layoutInCell="1" allowOverlap="1">
            <wp:simplePos x="0" y="0"/>
            <wp:positionH relativeFrom="page">
              <wp:posOffset>2924175</wp:posOffset>
            </wp:positionH>
            <wp:positionV relativeFrom="page">
              <wp:posOffset>133350</wp:posOffset>
            </wp:positionV>
            <wp:extent cx="2223135" cy="1181100"/>
            <wp:effectExtent l="19050" t="0" r="5715" b="0"/>
            <wp:wrapNone/>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0" cstate="print">
                      <a:grayscl/>
                      <a:biLevel thresh="50000"/>
                    </a:blip>
                    <a:srcRect/>
                    <a:stretch>
                      <a:fillRect/>
                    </a:stretch>
                  </pic:blipFill>
                  <pic:spPr bwMode="auto">
                    <a:xfrm>
                      <a:off x="0" y="0"/>
                      <a:ext cx="2223135" cy="1181100"/>
                    </a:xfrm>
                    <a:prstGeom prst="rect">
                      <a:avLst/>
                    </a:prstGeom>
                    <a:noFill/>
                    <a:ln w="9525">
                      <a:noFill/>
                      <a:miter lim="800000"/>
                      <a:headEnd/>
                      <a:tailEnd/>
                    </a:ln>
                  </pic:spPr>
                </pic:pic>
              </a:graphicData>
            </a:graphic>
          </wp:anchor>
        </w:drawing>
      </w:r>
      <w:r w:rsidRPr="00516000">
        <w:rPr>
          <w:b/>
          <w:bCs/>
          <w:i/>
          <w:iCs/>
          <w:sz w:val="22"/>
          <w:szCs w:val="22"/>
        </w:rPr>
        <w:tab/>
      </w:r>
      <w:r w:rsidRPr="00516000">
        <w:rPr>
          <w:b/>
          <w:bCs/>
          <w:i/>
          <w:iCs/>
          <w:sz w:val="22"/>
          <w:szCs w:val="22"/>
        </w:rPr>
        <w:tab/>
      </w:r>
    </w:p>
    <w:p w:rsidR="002374B2" w:rsidRPr="00516000" w:rsidRDefault="002374B2" w:rsidP="0067679B">
      <w:pPr>
        <w:jc w:val="right"/>
        <w:rPr>
          <w:b/>
          <w:bCs/>
          <w:i/>
          <w:iCs/>
          <w:sz w:val="22"/>
          <w:szCs w:val="22"/>
        </w:rPr>
      </w:pPr>
      <w:r w:rsidRPr="00516000">
        <w:rPr>
          <w:b/>
          <w:bCs/>
          <w:i/>
          <w:iCs/>
          <w:sz w:val="22"/>
          <w:szCs w:val="22"/>
        </w:rPr>
        <w:t>лист-2</w:t>
      </w:r>
    </w:p>
    <w:p w:rsidR="005E3EF8" w:rsidRPr="00516000" w:rsidRDefault="002374B2" w:rsidP="002374B2">
      <w:pPr>
        <w:tabs>
          <w:tab w:val="left" w:pos="709"/>
          <w:tab w:val="left" w:pos="9781"/>
        </w:tabs>
        <w:rPr>
          <w:b/>
          <w:bCs/>
          <w:i/>
          <w:iCs/>
          <w:sz w:val="22"/>
          <w:szCs w:val="22"/>
        </w:rPr>
      </w:pPr>
      <w:r w:rsidRPr="00516000">
        <w:rPr>
          <w:b/>
          <w:bCs/>
          <w:i/>
          <w:iCs/>
          <w:sz w:val="22"/>
          <w:szCs w:val="22"/>
        </w:rPr>
        <w:tab/>
      </w:r>
    </w:p>
    <w:p w:rsidR="005E3EF8" w:rsidRPr="00516000" w:rsidRDefault="005E3EF8" w:rsidP="002374B2">
      <w:pPr>
        <w:tabs>
          <w:tab w:val="left" w:pos="709"/>
          <w:tab w:val="left" w:pos="9781"/>
        </w:tabs>
        <w:rPr>
          <w:b/>
          <w:bCs/>
          <w:i/>
          <w:iCs/>
          <w:sz w:val="22"/>
          <w:szCs w:val="22"/>
        </w:rPr>
      </w:pPr>
    </w:p>
    <w:p w:rsidR="005E3EF8" w:rsidRPr="00516000" w:rsidRDefault="005E3EF8" w:rsidP="002374B2">
      <w:pPr>
        <w:tabs>
          <w:tab w:val="left" w:pos="709"/>
          <w:tab w:val="left" w:pos="9781"/>
        </w:tabs>
        <w:rPr>
          <w:b/>
          <w:bCs/>
          <w:i/>
          <w:iCs/>
          <w:sz w:val="22"/>
          <w:szCs w:val="22"/>
        </w:rPr>
      </w:pPr>
    </w:p>
    <w:p w:rsidR="005E3EF8" w:rsidRPr="00516000" w:rsidRDefault="005E3EF8" w:rsidP="002374B2">
      <w:pPr>
        <w:tabs>
          <w:tab w:val="left" w:pos="709"/>
          <w:tab w:val="left" w:pos="9781"/>
        </w:tabs>
        <w:rPr>
          <w:b/>
          <w:bCs/>
          <w:i/>
          <w:iCs/>
          <w:sz w:val="22"/>
          <w:szCs w:val="22"/>
        </w:rPr>
      </w:pPr>
    </w:p>
    <w:p w:rsidR="005E3EF8" w:rsidRPr="00516000" w:rsidRDefault="005E3EF8" w:rsidP="002374B2">
      <w:pPr>
        <w:tabs>
          <w:tab w:val="left" w:pos="709"/>
          <w:tab w:val="left" w:pos="9781"/>
        </w:tabs>
        <w:rPr>
          <w:b/>
          <w:bCs/>
          <w:i/>
          <w:iCs/>
          <w:sz w:val="22"/>
          <w:szCs w:val="22"/>
        </w:rPr>
      </w:pPr>
    </w:p>
    <w:p w:rsidR="002374B2" w:rsidRPr="00516000" w:rsidRDefault="002374B2" w:rsidP="002374B2">
      <w:pPr>
        <w:tabs>
          <w:tab w:val="left" w:pos="709"/>
          <w:tab w:val="left" w:pos="9781"/>
        </w:tabs>
        <w:rPr>
          <w:b/>
          <w:bCs/>
          <w:i/>
          <w:iCs/>
          <w:sz w:val="22"/>
          <w:szCs w:val="22"/>
        </w:rPr>
      </w:pPr>
      <w:r w:rsidRPr="00516000">
        <w:rPr>
          <w:b/>
          <w:bCs/>
          <w:i/>
          <w:iCs/>
          <w:sz w:val="22"/>
          <w:szCs w:val="22"/>
        </w:rPr>
        <w:t xml:space="preserve">Бланк регистрации </w:t>
      </w:r>
      <w:r w:rsidR="008269C2" w:rsidRPr="00516000">
        <w:rPr>
          <w:b/>
          <w:bCs/>
          <w:i/>
          <w:iCs/>
          <w:sz w:val="22"/>
          <w:szCs w:val="22"/>
        </w:rPr>
        <w:t xml:space="preserve"> ПРЕДПРИЯТИЯ и  ТСП</w:t>
      </w:r>
    </w:p>
    <w:tbl>
      <w:tblPr>
        <w:tblW w:w="11057" w:type="dxa"/>
        <w:tblInd w:w="-3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19"/>
        <w:gridCol w:w="430"/>
        <w:gridCol w:w="843"/>
        <w:gridCol w:w="567"/>
        <w:gridCol w:w="990"/>
        <w:gridCol w:w="1701"/>
        <w:gridCol w:w="6"/>
        <w:gridCol w:w="420"/>
        <w:gridCol w:w="423"/>
        <w:gridCol w:w="999"/>
        <w:gridCol w:w="142"/>
        <w:gridCol w:w="277"/>
        <w:gridCol w:w="257"/>
        <w:gridCol w:w="175"/>
        <w:gridCol w:w="485"/>
        <w:gridCol w:w="499"/>
        <w:gridCol w:w="161"/>
        <w:gridCol w:w="660"/>
        <w:gridCol w:w="660"/>
        <w:gridCol w:w="511"/>
        <w:gridCol w:w="149"/>
        <w:gridCol w:w="277"/>
        <w:gridCol w:w="6"/>
      </w:tblGrid>
      <w:tr w:rsidR="002374B2" w:rsidRPr="00516000">
        <w:trPr>
          <w:gridAfter w:val="1"/>
          <w:wAfter w:w="6" w:type="dxa"/>
          <w:cantSplit/>
        </w:trPr>
        <w:tc>
          <w:tcPr>
            <w:tcW w:w="11057" w:type="dxa"/>
            <w:gridSpan w:val="22"/>
            <w:tcBorders>
              <w:top w:val="single" w:sz="2" w:space="0" w:color="auto"/>
              <w:left w:val="single" w:sz="2" w:space="0" w:color="auto"/>
              <w:bottom w:val="nil"/>
              <w:right w:val="single" w:sz="2" w:space="0" w:color="auto"/>
            </w:tcBorders>
          </w:tcPr>
          <w:p w:rsidR="002374B2" w:rsidRPr="00516000" w:rsidRDefault="002374B2" w:rsidP="0080159D">
            <w:pPr>
              <w:widowControl w:val="0"/>
              <w:tabs>
                <w:tab w:val="left" w:pos="9781"/>
              </w:tabs>
              <w:jc w:val="center"/>
              <w:rPr>
                <w:sz w:val="22"/>
                <w:szCs w:val="22"/>
              </w:rPr>
            </w:pPr>
            <w:r w:rsidRPr="00516000">
              <w:rPr>
                <w:sz w:val="22"/>
                <w:szCs w:val="22"/>
              </w:rPr>
              <w:sym w:font="Wingdings" w:char="F0FE"/>
            </w:r>
            <w:r w:rsidRPr="00516000">
              <w:rPr>
                <w:b/>
                <w:bCs/>
                <w:i/>
                <w:iCs/>
                <w:sz w:val="22"/>
                <w:szCs w:val="22"/>
              </w:rPr>
              <w:t xml:space="preserve"> ТЕМА БЛАНКА РЕГИСТРАЦИИ:</w:t>
            </w:r>
          </w:p>
        </w:tc>
      </w:tr>
      <w:tr w:rsidR="00FA3D95" w:rsidRPr="00516000">
        <w:trPr>
          <w:gridAfter w:val="1"/>
          <w:wAfter w:w="6" w:type="dxa"/>
        </w:trPr>
        <w:tc>
          <w:tcPr>
            <w:tcW w:w="851" w:type="dxa"/>
            <w:gridSpan w:val="2"/>
            <w:tcBorders>
              <w:top w:val="single" w:sz="2" w:space="0" w:color="auto"/>
              <w:left w:val="single" w:sz="2" w:space="0" w:color="auto"/>
              <w:bottom w:val="single" w:sz="2" w:space="0" w:color="auto"/>
              <w:right w:val="dashSmallGap" w:sz="4" w:space="0" w:color="auto"/>
            </w:tcBorders>
          </w:tcPr>
          <w:p w:rsidR="00FA3D95" w:rsidRPr="00516000" w:rsidRDefault="00FA3D95" w:rsidP="0080159D">
            <w:pPr>
              <w:widowControl w:val="0"/>
              <w:tabs>
                <w:tab w:val="left" w:pos="9781"/>
              </w:tabs>
              <w:jc w:val="center"/>
              <w:rPr>
                <w:sz w:val="22"/>
                <w:szCs w:val="22"/>
              </w:rPr>
            </w:pPr>
            <w:r w:rsidRPr="00516000">
              <w:rPr>
                <w:sz w:val="22"/>
                <w:szCs w:val="22"/>
                <w:lang w:val="en-US"/>
              </w:rPr>
              <w:sym w:font="Wingdings" w:char="F072"/>
            </w:r>
          </w:p>
        </w:tc>
        <w:tc>
          <w:tcPr>
            <w:tcW w:w="10206" w:type="dxa"/>
            <w:gridSpan w:val="20"/>
            <w:tcBorders>
              <w:top w:val="single" w:sz="2" w:space="0" w:color="auto"/>
              <w:left w:val="dashSmallGap" w:sz="4" w:space="0" w:color="auto"/>
              <w:bottom w:val="single" w:sz="2" w:space="0" w:color="auto"/>
              <w:right w:val="single" w:sz="2" w:space="0" w:color="auto"/>
            </w:tcBorders>
          </w:tcPr>
          <w:p w:rsidR="00FA3D95" w:rsidRPr="00516000" w:rsidRDefault="00FA3D95" w:rsidP="00FA3D95">
            <w:pPr>
              <w:rPr>
                <w:b/>
                <w:bCs/>
                <w:i/>
                <w:iCs/>
                <w:snapToGrid w:val="0"/>
                <w:sz w:val="22"/>
                <w:szCs w:val="22"/>
              </w:rPr>
            </w:pPr>
            <w:r w:rsidRPr="00516000">
              <w:rPr>
                <w:b/>
                <w:bCs/>
                <w:i/>
                <w:iCs/>
                <w:snapToGrid w:val="0"/>
                <w:sz w:val="22"/>
                <w:szCs w:val="22"/>
              </w:rPr>
              <w:t>Новое ТСП/терминал</w:t>
            </w:r>
          </w:p>
        </w:tc>
      </w:tr>
      <w:tr w:rsidR="00FA3D95" w:rsidRPr="00516000">
        <w:trPr>
          <w:gridAfter w:val="1"/>
          <w:wAfter w:w="6" w:type="dxa"/>
        </w:trPr>
        <w:tc>
          <w:tcPr>
            <w:tcW w:w="851" w:type="dxa"/>
            <w:gridSpan w:val="2"/>
            <w:tcBorders>
              <w:top w:val="single" w:sz="2" w:space="0" w:color="auto"/>
              <w:left w:val="single" w:sz="2" w:space="0" w:color="auto"/>
              <w:bottom w:val="single" w:sz="2" w:space="0" w:color="auto"/>
              <w:right w:val="dashSmallGap" w:sz="4" w:space="0" w:color="auto"/>
            </w:tcBorders>
          </w:tcPr>
          <w:p w:rsidR="00FA3D95" w:rsidRPr="00516000" w:rsidRDefault="00FA3D95" w:rsidP="0080159D">
            <w:pPr>
              <w:widowControl w:val="0"/>
              <w:tabs>
                <w:tab w:val="left" w:pos="9781"/>
              </w:tabs>
              <w:jc w:val="center"/>
              <w:rPr>
                <w:sz w:val="22"/>
                <w:szCs w:val="22"/>
              </w:rPr>
            </w:pPr>
            <w:r w:rsidRPr="00516000">
              <w:rPr>
                <w:sz w:val="22"/>
                <w:szCs w:val="22"/>
                <w:lang w:val="en-US"/>
              </w:rPr>
              <w:sym w:font="Wingdings" w:char="F072"/>
            </w:r>
          </w:p>
        </w:tc>
        <w:tc>
          <w:tcPr>
            <w:tcW w:w="10206" w:type="dxa"/>
            <w:gridSpan w:val="20"/>
            <w:tcBorders>
              <w:top w:val="single" w:sz="2" w:space="0" w:color="auto"/>
              <w:left w:val="dashSmallGap" w:sz="4" w:space="0" w:color="auto"/>
              <w:bottom w:val="single" w:sz="2" w:space="0" w:color="auto"/>
              <w:right w:val="single" w:sz="2" w:space="0" w:color="auto"/>
            </w:tcBorders>
          </w:tcPr>
          <w:p w:rsidR="00FA3D95" w:rsidRPr="00516000" w:rsidRDefault="00FA3D95" w:rsidP="00FA3D95">
            <w:pPr>
              <w:rPr>
                <w:b/>
                <w:bCs/>
                <w:i/>
                <w:iCs/>
                <w:snapToGrid w:val="0"/>
                <w:sz w:val="22"/>
                <w:szCs w:val="22"/>
              </w:rPr>
            </w:pPr>
            <w:r w:rsidRPr="00516000">
              <w:rPr>
                <w:b/>
                <w:bCs/>
                <w:i/>
                <w:iCs/>
                <w:snapToGrid w:val="0"/>
                <w:sz w:val="22"/>
                <w:szCs w:val="22"/>
              </w:rPr>
              <w:t>Существующее ТСП – Изменение адреса (контактных лиц, тел</w:t>
            </w:r>
            <w:r w:rsidRPr="00516000">
              <w:rPr>
                <w:b/>
                <w:bCs/>
                <w:i/>
                <w:iCs/>
                <w:sz w:val="22"/>
                <w:szCs w:val="22"/>
              </w:rPr>
              <w:t>ефонов</w:t>
            </w:r>
            <w:r w:rsidRPr="00516000">
              <w:rPr>
                <w:b/>
                <w:bCs/>
                <w:i/>
                <w:iCs/>
                <w:snapToGrid w:val="0"/>
                <w:sz w:val="22"/>
                <w:szCs w:val="22"/>
              </w:rPr>
              <w:t>)</w:t>
            </w:r>
          </w:p>
        </w:tc>
      </w:tr>
      <w:tr w:rsidR="00FA3D95" w:rsidRPr="00516000">
        <w:trPr>
          <w:gridAfter w:val="1"/>
          <w:wAfter w:w="6" w:type="dxa"/>
        </w:trPr>
        <w:tc>
          <w:tcPr>
            <w:tcW w:w="851" w:type="dxa"/>
            <w:gridSpan w:val="2"/>
            <w:tcBorders>
              <w:top w:val="single" w:sz="2" w:space="0" w:color="auto"/>
              <w:left w:val="single" w:sz="2" w:space="0" w:color="auto"/>
              <w:bottom w:val="single" w:sz="2" w:space="0" w:color="auto"/>
              <w:right w:val="dashSmallGap" w:sz="4" w:space="0" w:color="auto"/>
            </w:tcBorders>
          </w:tcPr>
          <w:p w:rsidR="00FA3D95" w:rsidRPr="00516000" w:rsidRDefault="00FA3D95" w:rsidP="0080159D">
            <w:pPr>
              <w:widowControl w:val="0"/>
              <w:tabs>
                <w:tab w:val="left" w:pos="9781"/>
              </w:tabs>
              <w:jc w:val="center"/>
              <w:rPr>
                <w:sz w:val="22"/>
                <w:szCs w:val="22"/>
                <w:lang w:val="en-US"/>
              </w:rPr>
            </w:pPr>
            <w:r w:rsidRPr="00516000">
              <w:rPr>
                <w:sz w:val="22"/>
                <w:szCs w:val="22"/>
                <w:lang w:val="en-US"/>
              </w:rPr>
              <w:sym w:font="Wingdings" w:char="F072"/>
            </w:r>
          </w:p>
        </w:tc>
        <w:tc>
          <w:tcPr>
            <w:tcW w:w="10206" w:type="dxa"/>
            <w:gridSpan w:val="20"/>
            <w:tcBorders>
              <w:top w:val="single" w:sz="2" w:space="0" w:color="auto"/>
              <w:left w:val="dashSmallGap" w:sz="4" w:space="0" w:color="auto"/>
              <w:bottom w:val="single" w:sz="2" w:space="0" w:color="auto"/>
              <w:right w:val="single" w:sz="2" w:space="0" w:color="auto"/>
            </w:tcBorders>
          </w:tcPr>
          <w:p w:rsidR="00FA3D95" w:rsidRPr="00516000" w:rsidRDefault="00FA3D95" w:rsidP="00FA3D95">
            <w:pPr>
              <w:rPr>
                <w:b/>
                <w:bCs/>
                <w:i/>
                <w:iCs/>
                <w:sz w:val="22"/>
                <w:szCs w:val="22"/>
              </w:rPr>
            </w:pPr>
            <w:r w:rsidRPr="00516000">
              <w:rPr>
                <w:b/>
                <w:bCs/>
                <w:i/>
                <w:iCs/>
                <w:snapToGrid w:val="0"/>
                <w:sz w:val="22"/>
                <w:szCs w:val="22"/>
              </w:rPr>
              <w:t xml:space="preserve">Существующее ТСП </w:t>
            </w:r>
            <w:r w:rsidRPr="00516000">
              <w:rPr>
                <w:b/>
                <w:bCs/>
                <w:i/>
                <w:iCs/>
                <w:sz w:val="22"/>
                <w:szCs w:val="22"/>
              </w:rPr>
              <w:t>– Добавление/изменение карточных программ</w:t>
            </w:r>
          </w:p>
        </w:tc>
      </w:tr>
      <w:tr w:rsidR="00FA3D95" w:rsidRPr="00516000">
        <w:trPr>
          <w:gridAfter w:val="1"/>
          <w:wAfter w:w="6" w:type="dxa"/>
        </w:trPr>
        <w:tc>
          <w:tcPr>
            <w:tcW w:w="851" w:type="dxa"/>
            <w:gridSpan w:val="2"/>
            <w:tcBorders>
              <w:top w:val="single" w:sz="2" w:space="0" w:color="auto"/>
              <w:left w:val="single" w:sz="2" w:space="0" w:color="auto"/>
              <w:bottom w:val="single" w:sz="2" w:space="0" w:color="auto"/>
              <w:right w:val="dashSmallGap" w:sz="4" w:space="0" w:color="auto"/>
            </w:tcBorders>
          </w:tcPr>
          <w:p w:rsidR="00FA3D95" w:rsidRPr="00516000" w:rsidRDefault="00FA3D95" w:rsidP="0080159D">
            <w:pPr>
              <w:widowControl w:val="0"/>
              <w:tabs>
                <w:tab w:val="left" w:pos="9781"/>
              </w:tabs>
              <w:jc w:val="center"/>
              <w:rPr>
                <w:sz w:val="22"/>
                <w:szCs w:val="22"/>
                <w:lang w:val="en-US"/>
              </w:rPr>
            </w:pPr>
            <w:r w:rsidRPr="00516000">
              <w:rPr>
                <w:sz w:val="22"/>
                <w:szCs w:val="22"/>
                <w:lang w:val="en-US"/>
              </w:rPr>
              <w:sym w:font="Wingdings" w:char="F072"/>
            </w:r>
          </w:p>
        </w:tc>
        <w:tc>
          <w:tcPr>
            <w:tcW w:w="10206" w:type="dxa"/>
            <w:gridSpan w:val="20"/>
            <w:tcBorders>
              <w:top w:val="single" w:sz="2" w:space="0" w:color="auto"/>
              <w:left w:val="dashSmallGap" w:sz="4" w:space="0" w:color="auto"/>
              <w:bottom w:val="single" w:sz="2" w:space="0" w:color="auto"/>
              <w:right w:val="single" w:sz="2" w:space="0" w:color="auto"/>
            </w:tcBorders>
          </w:tcPr>
          <w:p w:rsidR="00FA3D95" w:rsidRPr="00516000" w:rsidRDefault="00FA3D95" w:rsidP="00FA3D95">
            <w:pPr>
              <w:rPr>
                <w:b/>
                <w:bCs/>
                <w:i/>
                <w:iCs/>
                <w:sz w:val="22"/>
                <w:szCs w:val="22"/>
              </w:rPr>
            </w:pPr>
            <w:r w:rsidRPr="00516000">
              <w:rPr>
                <w:b/>
                <w:bCs/>
                <w:i/>
                <w:iCs/>
                <w:snapToGrid w:val="0"/>
                <w:sz w:val="22"/>
                <w:szCs w:val="22"/>
              </w:rPr>
              <w:t xml:space="preserve">Существующее ТСП </w:t>
            </w:r>
            <w:r w:rsidR="00776CF3">
              <w:rPr>
                <w:b/>
                <w:bCs/>
                <w:i/>
                <w:iCs/>
                <w:sz w:val="22"/>
                <w:szCs w:val="22"/>
              </w:rPr>
              <w:t>– (нужное вписать)</w:t>
            </w:r>
            <w:r w:rsidRPr="00516000">
              <w:rPr>
                <w:b/>
                <w:bCs/>
                <w:i/>
                <w:iCs/>
                <w:sz w:val="22"/>
                <w:szCs w:val="22"/>
              </w:rPr>
              <w:t>…………………………………</w:t>
            </w:r>
            <w:r w:rsidR="00776CF3">
              <w:rPr>
                <w:b/>
                <w:bCs/>
                <w:i/>
                <w:iCs/>
                <w:sz w:val="22"/>
                <w:szCs w:val="22"/>
              </w:rPr>
              <w:t>………</w:t>
            </w:r>
          </w:p>
        </w:tc>
      </w:tr>
      <w:tr w:rsidR="002374B2" w:rsidRPr="00516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63" w:type="dxa"/>
            <w:gridSpan w:val="23"/>
            <w:tcBorders>
              <w:top w:val="single" w:sz="12" w:space="0" w:color="auto"/>
              <w:left w:val="single" w:sz="12" w:space="0" w:color="auto"/>
              <w:bottom w:val="nil"/>
              <w:right w:val="single" w:sz="12" w:space="0" w:color="auto"/>
            </w:tcBorders>
          </w:tcPr>
          <w:p w:rsidR="002374B2" w:rsidRPr="00516000" w:rsidRDefault="002374B2" w:rsidP="0080159D">
            <w:pPr>
              <w:rPr>
                <w:sz w:val="22"/>
                <w:szCs w:val="22"/>
              </w:rPr>
            </w:pPr>
          </w:p>
        </w:tc>
      </w:tr>
      <w:tr w:rsidR="002374B2" w:rsidRPr="00516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cantSplit/>
          <w:trHeight w:val="337"/>
        </w:trPr>
        <w:tc>
          <w:tcPr>
            <w:tcW w:w="420" w:type="dxa"/>
            <w:tcBorders>
              <w:top w:val="nil"/>
              <w:left w:val="single" w:sz="12" w:space="0" w:color="auto"/>
              <w:bottom w:val="nil"/>
              <w:right w:val="nil"/>
            </w:tcBorders>
          </w:tcPr>
          <w:p w:rsidR="002374B2" w:rsidRPr="00516000" w:rsidRDefault="002374B2" w:rsidP="0080159D">
            <w:pPr>
              <w:jc w:val="center"/>
              <w:rPr>
                <w:sz w:val="22"/>
                <w:szCs w:val="22"/>
              </w:rPr>
            </w:pPr>
          </w:p>
        </w:tc>
        <w:tc>
          <w:tcPr>
            <w:tcW w:w="4962" w:type="dxa"/>
            <w:gridSpan w:val="7"/>
            <w:tcBorders>
              <w:top w:val="dashSmallGap" w:sz="4" w:space="0" w:color="auto"/>
              <w:left w:val="dashSmallGap" w:sz="4" w:space="0" w:color="auto"/>
              <w:bottom w:val="dashSmallGap" w:sz="4" w:space="0" w:color="auto"/>
              <w:right w:val="dashSmallGap" w:sz="4" w:space="0" w:color="auto"/>
            </w:tcBorders>
          </w:tcPr>
          <w:p w:rsidR="002374B2" w:rsidRPr="00516000" w:rsidRDefault="002374B2" w:rsidP="0080159D">
            <w:pPr>
              <w:jc w:val="center"/>
              <w:rPr>
                <w:b/>
                <w:sz w:val="22"/>
                <w:szCs w:val="22"/>
              </w:rPr>
            </w:pPr>
            <w:r w:rsidRPr="00516000">
              <w:rPr>
                <w:b/>
                <w:sz w:val="22"/>
                <w:szCs w:val="22"/>
              </w:rPr>
              <w:t>КБ “Гарант-Инвест” (АО)</w:t>
            </w:r>
          </w:p>
        </w:tc>
        <w:tc>
          <w:tcPr>
            <w:tcW w:w="1423" w:type="dxa"/>
            <w:gridSpan w:val="2"/>
            <w:tcBorders>
              <w:top w:val="nil"/>
              <w:left w:val="nil"/>
              <w:bottom w:val="nil"/>
              <w:right w:val="nil"/>
            </w:tcBorders>
          </w:tcPr>
          <w:p w:rsidR="002374B2" w:rsidRPr="00516000" w:rsidRDefault="00EC6F61" w:rsidP="0080159D">
            <w:pPr>
              <w:jc w:val="center"/>
              <w:rPr>
                <w:sz w:val="22"/>
                <w:szCs w:val="22"/>
              </w:rPr>
            </w:pPr>
            <w:r w:rsidRPr="00516000">
              <w:rPr>
                <w:sz w:val="22"/>
                <w:szCs w:val="22"/>
              </w:rPr>
              <w:t>№</w:t>
            </w:r>
          </w:p>
        </w:tc>
        <w:tc>
          <w:tcPr>
            <w:tcW w:w="676" w:type="dxa"/>
            <w:gridSpan w:val="3"/>
            <w:tcBorders>
              <w:top w:val="dashSmallGap" w:sz="4" w:space="0" w:color="auto"/>
              <w:left w:val="dashSmallGap" w:sz="4" w:space="0" w:color="auto"/>
              <w:bottom w:val="dashSmallGap" w:sz="4" w:space="0" w:color="auto"/>
              <w:right w:val="dashSmallGap" w:sz="4" w:space="0" w:color="auto"/>
            </w:tcBorders>
          </w:tcPr>
          <w:p w:rsidR="002374B2" w:rsidRPr="00516000" w:rsidRDefault="00776CF3" w:rsidP="0080159D">
            <w:pPr>
              <w:jc w:val="center"/>
              <w:rPr>
                <w:b/>
                <w:sz w:val="22"/>
                <w:szCs w:val="22"/>
              </w:rPr>
            </w:pPr>
            <w:r>
              <w:rPr>
                <w:b/>
                <w:sz w:val="22"/>
                <w:szCs w:val="22"/>
              </w:rPr>
              <w:t>0</w:t>
            </w:r>
          </w:p>
        </w:tc>
        <w:tc>
          <w:tcPr>
            <w:tcW w:w="660" w:type="dxa"/>
            <w:gridSpan w:val="2"/>
            <w:tcBorders>
              <w:top w:val="dashSmallGap" w:sz="4" w:space="0" w:color="auto"/>
              <w:left w:val="dashSmallGap" w:sz="4" w:space="0" w:color="auto"/>
              <w:bottom w:val="dashSmallGap" w:sz="4" w:space="0" w:color="auto"/>
              <w:right w:val="dashSmallGap" w:sz="4" w:space="0" w:color="auto"/>
            </w:tcBorders>
          </w:tcPr>
          <w:p w:rsidR="002374B2" w:rsidRPr="00516000" w:rsidRDefault="00776CF3" w:rsidP="0080159D">
            <w:pPr>
              <w:jc w:val="center"/>
              <w:rPr>
                <w:b/>
                <w:sz w:val="22"/>
                <w:szCs w:val="22"/>
              </w:rPr>
            </w:pPr>
            <w:r>
              <w:rPr>
                <w:b/>
                <w:sz w:val="22"/>
                <w:szCs w:val="22"/>
              </w:rPr>
              <w:t>8</w:t>
            </w:r>
          </w:p>
        </w:tc>
        <w:tc>
          <w:tcPr>
            <w:tcW w:w="660" w:type="dxa"/>
            <w:gridSpan w:val="2"/>
            <w:tcBorders>
              <w:top w:val="dashSmallGap" w:sz="4" w:space="0" w:color="auto"/>
              <w:left w:val="dashSmallGap" w:sz="4" w:space="0" w:color="auto"/>
              <w:bottom w:val="dashSmallGap" w:sz="4" w:space="0" w:color="auto"/>
              <w:right w:val="dashSmallGap" w:sz="4" w:space="0" w:color="auto"/>
            </w:tcBorders>
          </w:tcPr>
          <w:p w:rsidR="002374B2" w:rsidRPr="00516000" w:rsidRDefault="00776CF3" w:rsidP="0080159D">
            <w:pPr>
              <w:jc w:val="center"/>
              <w:rPr>
                <w:b/>
                <w:sz w:val="22"/>
                <w:szCs w:val="22"/>
              </w:rPr>
            </w:pPr>
            <w:r>
              <w:rPr>
                <w:b/>
                <w:sz w:val="22"/>
                <w:szCs w:val="22"/>
              </w:rPr>
              <w:t>3</w:t>
            </w:r>
          </w:p>
        </w:tc>
        <w:tc>
          <w:tcPr>
            <w:tcW w:w="660" w:type="dxa"/>
            <w:tcBorders>
              <w:top w:val="dashSmallGap" w:sz="4" w:space="0" w:color="auto"/>
              <w:left w:val="dashSmallGap" w:sz="4" w:space="0" w:color="auto"/>
              <w:bottom w:val="dashSmallGap" w:sz="4" w:space="0" w:color="auto"/>
              <w:right w:val="dashSmallGap" w:sz="4" w:space="0" w:color="auto"/>
            </w:tcBorders>
          </w:tcPr>
          <w:p w:rsidR="002374B2" w:rsidRPr="00516000" w:rsidRDefault="00776CF3" w:rsidP="0080159D">
            <w:pPr>
              <w:jc w:val="center"/>
              <w:rPr>
                <w:b/>
                <w:sz w:val="22"/>
                <w:szCs w:val="22"/>
              </w:rPr>
            </w:pPr>
            <w:r>
              <w:rPr>
                <w:b/>
                <w:sz w:val="22"/>
                <w:szCs w:val="22"/>
              </w:rPr>
              <w:t>2</w:t>
            </w:r>
          </w:p>
        </w:tc>
        <w:tc>
          <w:tcPr>
            <w:tcW w:w="660" w:type="dxa"/>
            <w:tcBorders>
              <w:top w:val="dashSmallGap" w:sz="4" w:space="0" w:color="auto"/>
              <w:left w:val="dashSmallGap" w:sz="4" w:space="0" w:color="auto"/>
              <w:bottom w:val="dashSmallGap" w:sz="4" w:space="0" w:color="auto"/>
              <w:right w:val="dashSmallGap" w:sz="4" w:space="0" w:color="auto"/>
            </w:tcBorders>
          </w:tcPr>
          <w:p w:rsidR="002374B2" w:rsidRPr="00516000" w:rsidRDefault="002374B2" w:rsidP="0080159D">
            <w:pPr>
              <w:jc w:val="center"/>
              <w:rPr>
                <w:b/>
                <w:sz w:val="22"/>
                <w:szCs w:val="22"/>
              </w:rPr>
            </w:pPr>
          </w:p>
        </w:tc>
        <w:tc>
          <w:tcPr>
            <w:tcW w:w="660" w:type="dxa"/>
            <w:gridSpan w:val="2"/>
            <w:tcBorders>
              <w:top w:val="dashSmallGap" w:sz="4" w:space="0" w:color="auto"/>
              <w:left w:val="dashSmallGap" w:sz="4" w:space="0" w:color="auto"/>
              <w:bottom w:val="dashSmallGap" w:sz="4" w:space="0" w:color="auto"/>
              <w:right w:val="dashSmallGap" w:sz="4" w:space="0" w:color="auto"/>
            </w:tcBorders>
          </w:tcPr>
          <w:p w:rsidR="002374B2" w:rsidRPr="00516000" w:rsidRDefault="002374B2" w:rsidP="0080159D">
            <w:pPr>
              <w:jc w:val="center"/>
              <w:rPr>
                <w:b/>
                <w:sz w:val="22"/>
                <w:szCs w:val="22"/>
              </w:rPr>
            </w:pPr>
          </w:p>
        </w:tc>
        <w:tc>
          <w:tcPr>
            <w:tcW w:w="282" w:type="dxa"/>
            <w:gridSpan w:val="2"/>
            <w:tcBorders>
              <w:top w:val="nil"/>
              <w:left w:val="nil"/>
              <w:bottom w:val="nil"/>
              <w:right w:val="single" w:sz="12" w:space="0" w:color="auto"/>
            </w:tcBorders>
          </w:tcPr>
          <w:p w:rsidR="002374B2" w:rsidRPr="00516000" w:rsidRDefault="002374B2" w:rsidP="0080159D">
            <w:pPr>
              <w:jc w:val="center"/>
              <w:rPr>
                <w:sz w:val="22"/>
                <w:szCs w:val="22"/>
              </w:rPr>
            </w:pPr>
          </w:p>
        </w:tc>
      </w:tr>
      <w:tr w:rsidR="002374B2" w:rsidRPr="00516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82" w:type="dxa"/>
            <w:gridSpan w:val="8"/>
            <w:tcBorders>
              <w:top w:val="nil"/>
              <w:left w:val="single" w:sz="12" w:space="0" w:color="auto"/>
              <w:bottom w:val="nil"/>
              <w:right w:val="nil"/>
            </w:tcBorders>
          </w:tcPr>
          <w:p w:rsidR="002374B2" w:rsidRPr="00516000" w:rsidRDefault="002374B2" w:rsidP="0080159D">
            <w:pPr>
              <w:jc w:val="center"/>
              <w:rPr>
                <w:sz w:val="22"/>
                <w:szCs w:val="22"/>
              </w:rPr>
            </w:pPr>
          </w:p>
        </w:tc>
        <w:tc>
          <w:tcPr>
            <w:tcW w:w="1423" w:type="dxa"/>
            <w:gridSpan w:val="2"/>
            <w:tcBorders>
              <w:top w:val="nil"/>
              <w:left w:val="nil"/>
              <w:bottom w:val="nil"/>
              <w:right w:val="nil"/>
            </w:tcBorders>
          </w:tcPr>
          <w:p w:rsidR="002374B2" w:rsidRPr="00516000" w:rsidRDefault="002374B2" w:rsidP="0080159D">
            <w:pPr>
              <w:jc w:val="center"/>
              <w:rPr>
                <w:sz w:val="22"/>
                <w:szCs w:val="22"/>
              </w:rPr>
            </w:pPr>
          </w:p>
        </w:tc>
        <w:tc>
          <w:tcPr>
            <w:tcW w:w="4258" w:type="dxa"/>
            <w:gridSpan w:val="13"/>
            <w:tcBorders>
              <w:top w:val="nil"/>
              <w:left w:val="nil"/>
              <w:bottom w:val="nil"/>
              <w:right w:val="single" w:sz="12" w:space="0" w:color="auto"/>
            </w:tcBorders>
          </w:tcPr>
          <w:p w:rsidR="002374B2" w:rsidRPr="00516000" w:rsidRDefault="002374B2" w:rsidP="0080159D">
            <w:pPr>
              <w:jc w:val="center"/>
              <w:rPr>
                <w:sz w:val="22"/>
                <w:szCs w:val="22"/>
              </w:rPr>
            </w:pPr>
          </w:p>
        </w:tc>
      </w:tr>
      <w:tr w:rsidR="002374B2" w:rsidRPr="00516000" w:rsidTr="001A6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696" w:type="dxa"/>
            <w:gridSpan w:val="3"/>
            <w:tcBorders>
              <w:top w:val="nil"/>
              <w:left w:val="single" w:sz="12" w:space="0" w:color="auto"/>
              <w:bottom w:val="nil"/>
              <w:right w:val="nil"/>
            </w:tcBorders>
          </w:tcPr>
          <w:p w:rsidR="002374B2" w:rsidRPr="00516000" w:rsidRDefault="002374B2" w:rsidP="0067679B">
            <w:pPr>
              <w:pStyle w:val="3"/>
              <w:spacing w:before="0" w:after="0"/>
              <w:rPr>
                <w:rFonts w:ascii="Times New Roman" w:hAnsi="Times New Roman" w:cs="Times New Roman"/>
                <w:sz w:val="22"/>
                <w:szCs w:val="22"/>
              </w:rPr>
            </w:pPr>
          </w:p>
        </w:tc>
        <w:tc>
          <w:tcPr>
            <w:tcW w:w="3260" w:type="dxa"/>
            <w:gridSpan w:val="3"/>
            <w:tcBorders>
              <w:top w:val="dashSmallGap" w:sz="4" w:space="0" w:color="auto"/>
              <w:left w:val="dashSmallGap" w:sz="4" w:space="0" w:color="auto"/>
              <w:bottom w:val="nil"/>
              <w:right w:val="dashSmallGap" w:sz="4" w:space="0" w:color="auto"/>
            </w:tcBorders>
          </w:tcPr>
          <w:p w:rsidR="002374B2" w:rsidRPr="00516000" w:rsidRDefault="002374B2" w:rsidP="0067679B">
            <w:pPr>
              <w:pStyle w:val="3"/>
              <w:spacing w:before="0" w:after="0"/>
              <w:jc w:val="center"/>
              <w:rPr>
                <w:rFonts w:ascii="Times New Roman" w:hAnsi="Times New Roman" w:cs="Times New Roman"/>
                <w:b w:val="0"/>
                <w:bCs w:val="0"/>
                <w:sz w:val="22"/>
                <w:szCs w:val="22"/>
              </w:rPr>
            </w:pPr>
          </w:p>
        </w:tc>
        <w:tc>
          <w:tcPr>
            <w:tcW w:w="2268" w:type="dxa"/>
            <w:gridSpan w:val="6"/>
            <w:tcBorders>
              <w:top w:val="nil"/>
              <w:left w:val="nil"/>
              <w:bottom w:val="nil"/>
              <w:right w:val="nil"/>
            </w:tcBorders>
          </w:tcPr>
          <w:p w:rsidR="002374B2" w:rsidRPr="00516000" w:rsidRDefault="002374B2" w:rsidP="0067679B">
            <w:pPr>
              <w:pStyle w:val="3"/>
              <w:spacing w:before="0" w:after="0"/>
              <w:ind w:left="34"/>
              <w:jc w:val="center"/>
              <w:rPr>
                <w:rFonts w:ascii="Times New Roman" w:hAnsi="Times New Roman" w:cs="Times New Roman"/>
                <w:b w:val="0"/>
                <w:bCs w:val="0"/>
                <w:sz w:val="22"/>
                <w:szCs w:val="22"/>
              </w:rPr>
            </w:pPr>
          </w:p>
        </w:tc>
        <w:tc>
          <w:tcPr>
            <w:tcW w:w="3408" w:type="dxa"/>
            <w:gridSpan w:val="8"/>
            <w:tcBorders>
              <w:top w:val="dashSmallGap" w:sz="4" w:space="0" w:color="auto"/>
              <w:left w:val="dashSmallGap" w:sz="4" w:space="0" w:color="auto"/>
              <w:bottom w:val="nil"/>
              <w:right w:val="dashSmallGap" w:sz="4" w:space="0" w:color="auto"/>
            </w:tcBorders>
          </w:tcPr>
          <w:p w:rsidR="002374B2" w:rsidRPr="00516000" w:rsidRDefault="002374B2" w:rsidP="0067679B">
            <w:pPr>
              <w:pStyle w:val="3"/>
              <w:spacing w:before="0" w:after="0"/>
              <w:jc w:val="center"/>
              <w:rPr>
                <w:rFonts w:ascii="Times New Roman" w:hAnsi="Times New Roman" w:cs="Times New Roman"/>
                <w:b w:val="0"/>
                <w:bCs w:val="0"/>
                <w:sz w:val="22"/>
                <w:szCs w:val="22"/>
              </w:rPr>
            </w:pPr>
          </w:p>
        </w:tc>
        <w:tc>
          <w:tcPr>
            <w:tcW w:w="431" w:type="dxa"/>
            <w:gridSpan w:val="3"/>
            <w:tcBorders>
              <w:top w:val="nil"/>
              <w:left w:val="nil"/>
              <w:bottom w:val="nil"/>
              <w:right w:val="single" w:sz="12" w:space="0" w:color="auto"/>
            </w:tcBorders>
          </w:tcPr>
          <w:p w:rsidR="002374B2" w:rsidRPr="00516000" w:rsidRDefault="002374B2" w:rsidP="0067679B">
            <w:pPr>
              <w:ind w:left="34"/>
              <w:jc w:val="center"/>
              <w:rPr>
                <w:sz w:val="22"/>
                <w:szCs w:val="22"/>
              </w:rPr>
            </w:pPr>
          </w:p>
        </w:tc>
      </w:tr>
      <w:tr w:rsidR="002374B2" w:rsidRPr="00516000" w:rsidTr="001A63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9"/>
        </w:trPr>
        <w:tc>
          <w:tcPr>
            <w:tcW w:w="1696" w:type="dxa"/>
            <w:gridSpan w:val="3"/>
            <w:tcBorders>
              <w:top w:val="nil"/>
              <w:left w:val="single" w:sz="12" w:space="0" w:color="auto"/>
              <w:bottom w:val="nil"/>
              <w:right w:val="nil"/>
            </w:tcBorders>
          </w:tcPr>
          <w:p w:rsidR="002374B2" w:rsidRPr="00516000" w:rsidRDefault="002374B2" w:rsidP="0067679B">
            <w:pPr>
              <w:ind w:left="34"/>
              <w:jc w:val="center"/>
              <w:rPr>
                <w:sz w:val="22"/>
                <w:szCs w:val="22"/>
              </w:rPr>
            </w:pPr>
          </w:p>
        </w:tc>
        <w:tc>
          <w:tcPr>
            <w:tcW w:w="3260" w:type="dxa"/>
            <w:gridSpan w:val="3"/>
            <w:tcBorders>
              <w:top w:val="dashSmallGap" w:sz="4" w:space="0" w:color="auto"/>
              <w:left w:val="nil"/>
              <w:bottom w:val="nil"/>
              <w:right w:val="nil"/>
            </w:tcBorders>
          </w:tcPr>
          <w:p w:rsidR="002374B2" w:rsidRPr="00516000" w:rsidRDefault="002374B2" w:rsidP="0067679B">
            <w:pPr>
              <w:pStyle w:val="3"/>
              <w:spacing w:before="0" w:after="0"/>
              <w:ind w:left="34"/>
              <w:jc w:val="center"/>
              <w:rPr>
                <w:rFonts w:ascii="Times New Roman" w:hAnsi="Times New Roman" w:cs="Times New Roman"/>
                <w:i/>
                <w:iCs/>
                <w:sz w:val="22"/>
                <w:szCs w:val="22"/>
              </w:rPr>
            </w:pPr>
            <w:r w:rsidRPr="00516000">
              <w:rPr>
                <w:rFonts w:ascii="Times New Roman" w:hAnsi="Times New Roman" w:cs="Times New Roman"/>
                <w:i/>
                <w:iCs/>
                <w:sz w:val="22"/>
                <w:szCs w:val="22"/>
              </w:rPr>
              <w:t xml:space="preserve">К О Д    </w:t>
            </w:r>
            <w:r w:rsidR="00297497" w:rsidRPr="00516000">
              <w:rPr>
                <w:rFonts w:ascii="Times New Roman" w:hAnsi="Times New Roman" w:cs="Times New Roman"/>
                <w:i/>
                <w:iCs/>
                <w:sz w:val="22"/>
                <w:szCs w:val="22"/>
              </w:rPr>
              <w:t>Т С П</w:t>
            </w:r>
          </w:p>
          <w:p w:rsidR="002374B2" w:rsidRPr="00516000" w:rsidRDefault="002374B2" w:rsidP="0067679B">
            <w:pPr>
              <w:jc w:val="center"/>
              <w:rPr>
                <w:b/>
                <w:bCs/>
                <w:sz w:val="22"/>
                <w:szCs w:val="22"/>
              </w:rPr>
            </w:pPr>
          </w:p>
        </w:tc>
        <w:tc>
          <w:tcPr>
            <w:tcW w:w="2268" w:type="dxa"/>
            <w:gridSpan w:val="6"/>
            <w:tcBorders>
              <w:top w:val="nil"/>
              <w:left w:val="nil"/>
              <w:bottom w:val="nil"/>
              <w:right w:val="nil"/>
            </w:tcBorders>
          </w:tcPr>
          <w:p w:rsidR="002374B2" w:rsidRPr="00516000" w:rsidRDefault="002374B2" w:rsidP="0067679B">
            <w:pPr>
              <w:ind w:left="34"/>
              <w:jc w:val="center"/>
              <w:rPr>
                <w:sz w:val="22"/>
                <w:szCs w:val="22"/>
              </w:rPr>
            </w:pPr>
          </w:p>
        </w:tc>
        <w:tc>
          <w:tcPr>
            <w:tcW w:w="3408" w:type="dxa"/>
            <w:gridSpan w:val="8"/>
            <w:tcBorders>
              <w:top w:val="dashSmallGap" w:sz="4" w:space="0" w:color="auto"/>
              <w:left w:val="nil"/>
              <w:bottom w:val="nil"/>
              <w:right w:val="nil"/>
            </w:tcBorders>
          </w:tcPr>
          <w:p w:rsidR="00BC5711" w:rsidRDefault="002374B2">
            <w:pPr>
              <w:pStyle w:val="3"/>
              <w:spacing w:before="0" w:after="0"/>
              <w:ind w:left="34"/>
              <w:jc w:val="center"/>
            </w:pPr>
            <w:r w:rsidRPr="00516000">
              <w:rPr>
                <w:rFonts w:ascii="Times New Roman" w:hAnsi="Times New Roman" w:cs="Times New Roman"/>
                <w:i/>
                <w:iCs/>
                <w:sz w:val="22"/>
                <w:szCs w:val="22"/>
              </w:rPr>
              <w:t xml:space="preserve">К О Д    </w:t>
            </w:r>
            <w:r w:rsidR="00297497" w:rsidRPr="00516000">
              <w:rPr>
                <w:rFonts w:ascii="Times New Roman" w:hAnsi="Times New Roman" w:cs="Times New Roman"/>
                <w:i/>
                <w:iCs/>
                <w:sz w:val="22"/>
                <w:szCs w:val="22"/>
              </w:rPr>
              <w:t>П Р Е Д П Р И Я Т И Я</w:t>
            </w:r>
          </w:p>
        </w:tc>
        <w:tc>
          <w:tcPr>
            <w:tcW w:w="431" w:type="dxa"/>
            <w:gridSpan w:val="3"/>
            <w:tcBorders>
              <w:top w:val="nil"/>
              <w:left w:val="nil"/>
              <w:bottom w:val="nil"/>
              <w:right w:val="single" w:sz="12" w:space="0" w:color="auto"/>
            </w:tcBorders>
          </w:tcPr>
          <w:p w:rsidR="002374B2" w:rsidRPr="00516000" w:rsidRDefault="002374B2" w:rsidP="0067679B">
            <w:pPr>
              <w:ind w:left="34"/>
              <w:jc w:val="center"/>
              <w:rPr>
                <w:sz w:val="22"/>
                <w:szCs w:val="22"/>
              </w:rPr>
            </w:pPr>
          </w:p>
        </w:tc>
      </w:tr>
      <w:tr w:rsidR="002374B2" w:rsidRPr="00516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cantSplit/>
        </w:trPr>
        <w:tc>
          <w:tcPr>
            <w:tcW w:w="3254" w:type="dxa"/>
            <w:gridSpan w:val="5"/>
            <w:tcBorders>
              <w:top w:val="dashSmallGap" w:sz="4" w:space="0" w:color="auto"/>
              <w:left w:val="single" w:sz="12" w:space="0" w:color="auto"/>
              <w:bottom w:val="dashSmallGap" w:sz="4" w:space="0" w:color="auto"/>
              <w:right w:val="dashSmallGap" w:sz="4" w:space="0" w:color="auto"/>
            </w:tcBorders>
          </w:tcPr>
          <w:p w:rsidR="002374B2" w:rsidRPr="00516000" w:rsidRDefault="002374B2" w:rsidP="0067679B">
            <w:pPr>
              <w:rPr>
                <w:i/>
                <w:iCs/>
                <w:sz w:val="22"/>
                <w:szCs w:val="22"/>
              </w:rPr>
            </w:pPr>
            <w:r w:rsidRPr="00516000">
              <w:rPr>
                <w:i/>
                <w:iCs/>
                <w:sz w:val="22"/>
                <w:szCs w:val="22"/>
              </w:rPr>
              <w:t>Группа категории:</w:t>
            </w:r>
          </w:p>
        </w:tc>
        <w:tc>
          <w:tcPr>
            <w:tcW w:w="2551" w:type="dxa"/>
            <w:gridSpan w:val="4"/>
            <w:tcBorders>
              <w:top w:val="dashSmallGap" w:sz="4" w:space="0" w:color="auto"/>
              <w:left w:val="dashSmallGap" w:sz="4" w:space="0" w:color="auto"/>
              <w:bottom w:val="dashSmallGap" w:sz="4" w:space="0" w:color="auto"/>
              <w:right w:val="dashSmallGap" w:sz="4" w:space="0" w:color="auto"/>
            </w:tcBorders>
          </w:tcPr>
          <w:p w:rsidR="002374B2" w:rsidRPr="00516000" w:rsidRDefault="002374B2" w:rsidP="0067679B">
            <w:pPr>
              <w:rPr>
                <w:sz w:val="22"/>
                <w:szCs w:val="22"/>
              </w:rPr>
            </w:pPr>
            <w:r w:rsidRPr="00516000">
              <w:rPr>
                <w:i/>
                <w:iCs/>
                <w:sz w:val="22"/>
                <w:szCs w:val="22"/>
              </w:rPr>
              <w:t>Категория:</w:t>
            </w:r>
            <w:r w:rsidRPr="00516000">
              <w:rPr>
                <w:sz w:val="22"/>
                <w:szCs w:val="22"/>
              </w:rPr>
              <w:t xml:space="preserve"> </w:t>
            </w:r>
          </w:p>
        </w:tc>
        <w:tc>
          <w:tcPr>
            <w:tcW w:w="2835" w:type="dxa"/>
            <w:gridSpan w:val="7"/>
            <w:tcBorders>
              <w:top w:val="dashSmallGap" w:sz="4" w:space="0" w:color="auto"/>
              <w:left w:val="dashSmallGap" w:sz="4" w:space="0" w:color="auto"/>
              <w:bottom w:val="dashSmallGap" w:sz="4" w:space="0" w:color="auto"/>
              <w:right w:val="dashSmallGap" w:sz="4" w:space="0" w:color="auto"/>
            </w:tcBorders>
          </w:tcPr>
          <w:p w:rsidR="002374B2" w:rsidRPr="00516000" w:rsidRDefault="002374B2" w:rsidP="0067679B">
            <w:pPr>
              <w:pStyle w:val="ab"/>
              <w:rPr>
                <w:i/>
                <w:iCs/>
                <w:sz w:val="22"/>
                <w:szCs w:val="22"/>
              </w:rPr>
            </w:pPr>
            <w:r w:rsidRPr="00516000">
              <w:rPr>
                <w:i/>
                <w:iCs/>
                <w:sz w:val="22"/>
                <w:szCs w:val="22"/>
              </w:rPr>
              <w:t>Состояние: рабочее</w:t>
            </w:r>
          </w:p>
        </w:tc>
        <w:tc>
          <w:tcPr>
            <w:tcW w:w="2423" w:type="dxa"/>
            <w:gridSpan w:val="7"/>
            <w:tcBorders>
              <w:top w:val="dashSmallGap" w:sz="4" w:space="0" w:color="auto"/>
              <w:left w:val="dashSmallGap" w:sz="4" w:space="0" w:color="auto"/>
              <w:bottom w:val="dashSmallGap" w:sz="4" w:space="0" w:color="auto"/>
              <w:right w:val="single" w:sz="12" w:space="0" w:color="auto"/>
            </w:tcBorders>
          </w:tcPr>
          <w:p w:rsidR="002374B2" w:rsidRPr="00516000" w:rsidRDefault="002374B2" w:rsidP="0067679B">
            <w:pPr>
              <w:pStyle w:val="8"/>
              <w:spacing w:before="0" w:after="0"/>
              <w:rPr>
                <w:b/>
                <w:bCs/>
                <w:i w:val="0"/>
                <w:iCs w:val="0"/>
                <w:sz w:val="22"/>
                <w:szCs w:val="22"/>
              </w:rPr>
            </w:pPr>
            <w:r w:rsidRPr="00516000">
              <w:rPr>
                <w:b/>
                <w:bCs/>
                <w:i w:val="0"/>
                <w:iCs w:val="0"/>
                <w:sz w:val="22"/>
                <w:szCs w:val="22"/>
              </w:rPr>
              <w:t>Лимит: “</w:t>
            </w:r>
            <w:smartTag w:uri="urn:schemas-microsoft-com:office:smarttags" w:element="metricconverter">
              <w:smartTagPr>
                <w:attr w:name="ProductID" w:val="0”"/>
              </w:smartTagPr>
              <w:r w:rsidRPr="00516000">
                <w:rPr>
                  <w:b/>
                  <w:bCs/>
                  <w:i w:val="0"/>
                  <w:iCs w:val="0"/>
                  <w:sz w:val="22"/>
                  <w:szCs w:val="22"/>
                </w:rPr>
                <w:t>0”</w:t>
              </w:r>
            </w:smartTag>
          </w:p>
        </w:tc>
      </w:tr>
      <w:tr w:rsidR="002374B2" w:rsidRPr="00516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63" w:type="dxa"/>
            <w:gridSpan w:val="23"/>
            <w:tcBorders>
              <w:top w:val="nil"/>
              <w:left w:val="single" w:sz="12" w:space="0" w:color="auto"/>
              <w:bottom w:val="nil"/>
              <w:right w:val="single" w:sz="12" w:space="0" w:color="auto"/>
            </w:tcBorders>
          </w:tcPr>
          <w:p w:rsidR="002374B2" w:rsidRPr="00516000" w:rsidRDefault="002374B2" w:rsidP="00FA3D95">
            <w:pPr>
              <w:tabs>
                <w:tab w:val="left" w:leader="dot" w:pos="10807"/>
              </w:tabs>
              <w:spacing w:line="276" w:lineRule="auto"/>
              <w:rPr>
                <w:sz w:val="22"/>
                <w:szCs w:val="22"/>
                <w:u w:val="single"/>
              </w:rPr>
            </w:pPr>
            <w:r w:rsidRPr="00516000">
              <w:rPr>
                <w:sz w:val="22"/>
                <w:szCs w:val="22"/>
              </w:rPr>
              <w:sym w:font="Wingdings" w:char="F0FE"/>
            </w:r>
            <w:r w:rsidRPr="00516000">
              <w:rPr>
                <w:b/>
                <w:bCs/>
                <w:i/>
                <w:iCs/>
                <w:sz w:val="22"/>
                <w:szCs w:val="22"/>
                <w:u w:val="single"/>
              </w:rPr>
              <w:t xml:space="preserve">Наименование </w:t>
            </w:r>
            <w:r w:rsidR="008269C2" w:rsidRPr="00516000">
              <w:rPr>
                <w:b/>
                <w:bCs/>
                <w:i/>
                <w:iCs/>
                <w:sz w:val="22"/>
                <w:szCs w:val="22"/>
                <w:u w:val="single"/>
              </w:rPr>
              <w:t xml:space="preserve"> Предприятия</w:t>
            </w:r>
            <w:r w:rsidRPr="00516000">
              <w:rPr>
                <w:i/>
                <w:iCs/>
                <w:sz w:val="22"/>
                <w:szCs w:val="22"/>
              </w:rPr>
              <w:t>:</w:t>
            </w:r>
            <w:r w:rsidRPr="00516000">
              <w:rPr>
                <w:sz w:val="22"/>
                <w:szCs w:val="22"/>
              </w:rPr>
              <w:t xml:space="preserve"> </w:t>
            </w:r>
            <w:r w:rsidRPr="00516000">
              <w:rPr>
                <w:sz w:val="22"/>
                <w:szCs w:val="22"/>
              </w:rPr>
              <w:tab/>
            </w:r>
          </w:p>
        </w:tc>
      </w:tr>
      <w:tr w:rsidR="002374B2" w:rsidRPr="00516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63" w:type="dxa"/>
            <w:gridSpan w:val="23"/>
            <w:tcBorders>
              <w:top w:val="nil"/>
              <w:left w:val="single" w:sz="12" w:space="0" w:color="auto"/>
              <w:bottom w:val="nil"/>
              <w:right w:val="single" w:sz="12" w:space="0" w:color="auto"/>
            </w:tcBorders>
          </w:tcPr>
          <w:p w:rsidR="002374B2" w:rsidRPr="00516000" w:rsidRDefault="002374B2" w:rsidP="00FA3D95">
            <w:pPr>
              <w:tabs>
                <w:tab w:val="left" w:leader="dot" w:pos="10807"/>
              </w:tabs>
              <w:spacing w:line="276" w:lineRule="auto"/>
              <w:rPr>
                <w:sz w:val="22"/>
                <w:szCs w:val="22"/>
                <w:u w:val="single"/>
              </w:rPr>
            </w:pPr>
            <w:r w:rsidRPr="00516000">
              <w:rPr>
                <w:sz w:val="22"/>
                <w:szCs w:val="22"/>
              </w:rPr>
              <w:sym w:font="Wingdings" w:char="F0FE"/>
            </w:r>
            <w:r w:rsidRPr="00516000">
              <w:rPr>
                <w:b/>
                <w:bCs/>
                <w:i/>
                <w:iCs/>
                <w:sz w:val="22"/>
                <w:szCs w:val="22"/>
                <w:u w:val="single"/>
              </w:rPr>
              <w:t xml:space="preserve">Наименование </w:t>
            </w:r>
            <w:r w:rsidR="008269C2" w:rsidRPr="00516000">
              <w:rPr>
                <w:b/>
                <w:bCs/>
                <w:i/>
                <w:iCs/>
                <w:sz w:val="22"/>
                <w:szCs w:val="22"/>
                <w:u w:val="single"/>
              </w:rPr>
              <w:t>ТСП</w:t>
            </w:r>
            <w:r w:rsidRPr="00516000">
              <w:rPr>
                <w:b/>
                <w:bCs/>
                <w:i/>
                <w:iCs/>
                <w:sz w:val="22"/>
                <w:szCs w:val="22"/>
                <w:u w:val="single"/>
              </w:rPr>
              <w:t xml:space="preserve"> (РУС.)</w:t>
            </w:r>
            <w:r w:rsidRPr="00516000">
              <w:rPr>
                <w:i/>
                <w:iCs/>
                <w:sz w:val="22"/>
                <w:szCs w:val="22"/>
              </w:rPr>
              <w:t>:</w:t>
            </w:r>
            <w:r w:rsidRPr="00516000">
              <w:rPr>
                <w:sz w:val="22"/>
                <w:szCs w:val="22"/>
              </w:rPr>
              <w:t xml:space="preserve"> </w:t>
            </w:r>
            <w:r w:rsidRPr="00516000">
              <w:rPr>
                <w:sz w:val="22"/>
                <w:szCs w:val="22"/>
              </w:rPr>
              <w:tab/>
            </w:r>
          </w:p>
        </w:tc>
      </w:tr>
      <w:tr w:rsidR="002374B2" w:rsidRPr="00516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63" w:type="dxa"/>
            <w:gridSpan w:val="23"/>
            <w:tcBorders>
              <w:top w:val="nil"/>
              <w:left w:val="single" w:sz="12" w:space="0" w:color="auto"/>
              <w:bottom w:val="nil"/>
              <w:right w:val="single" w:sz="12" w:space="0" w:color="auto"/>
            </w:tcBorders>
          </w:tcPr>
          <w:p w:rsidR="002374B2" w:rsidRPr="00516000" w:rsidRDefault="002374B2" w:rsidP="00FA3D95">
            <w:pPr>
              <w:tabs>
                <w:tab w:val="left" w:leader="dot" w:pos="10807"/>
              </w:tabs>
              <w:spacing w:line="276" w:lineRule="auto"/>
              <w:rPr>
                <w:sz w:val="22"/>
                <w:szCs w:val="22"/>
                <w:u w:val="single"/>
              </w:rPr>
            </w:pPr>
            <w:r w:rsidRPr="00516000">
              <w:rPr>
                <w:sz w:val="22"/>
                <w:szCs w:val="22"/>
              </w:rPr>
              <w:sym w:font="Wingdings" w:char="F0FE"/>
            </w:r>
            <w:r w:rsidRPr="00516000">
              <w:rPr>
                <w:b/>
                <w:bCs/>
                <w:i/>
                <w:iCs/>
                <w:sz w:val="22"/>
                <w:szCs w:val="22"/>
                <w:u w:val="single"/>
              </w:rPr>
              <w:t xml:space="preserve">Наименование </w:t>
            </w:r>
            <w:r w:rsidR="008269C2" w:rsidRPr="00516000">
              <w:rPr>
                <w:b/>
                <w:bCs/>
                <w:i/>
                <w:iCs/>
                <w:sz w:val="22"/>
                <w:szCs w:val="22"/>
                <w:u w:val="single"/>
              </w:rPr>
              <w:t>ТСП</w:t>
            </w:r>
            <w:r w:rsidRPr="00516000">
              <w:rPr>
                <w:b/>
                <w:bCs/>
                <w:i/>
                <w:iCs/>
                <w:sz w:val="22"/>
                <w:szCs w:val="22"/>
                <w:u w:val="single"/>
              </w:rPr>
              <w:t xml:space="preserve"> (ЛАТ.)</w:t>
            </w:r>
            <w:r w:rsidRPr="00516000">
              <w:rPr>
                <w:i/>
                <w:iCs/>
                <w:sz w:val="22"/>
                <w:szCs w:val="22"/>
              </w:rPr>
              <w:t>:</w:t>
            </w:r>
            <w:r w:rsidRPr="00516000">
              <w:rPr>
                <w:sz w:val="22"/>
                <w:szCs w:val="22"/>
              </w:rPr>
              <w:t xml:space="preserve"> </w:t>
            </w:r>
            <w:r w:rsidRPr="00516000">
              <w:rPr>
                <w:sz w:val="22"/>
                <w:szCs w:val="22"/>
              </w:rPr>
              <w:tab/>
            </w:r>
          </w:p>
        </w:tc>
      </w:tr>
      <w:tr w:rsidR="002374B2" w:rsidRPr="00516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63" w:type="dxa"/>
            <w:gridSpan w:val="23"/>
            <w:tcBorders>
              <w:top w:val="nil"/>
              <w:left w:val="single" w:sz="12" w:space="0" w:color="auto"/>
              <w:bottom w:val="nil"/>
              <w:right w:val="single" w:sz="12" w:space="0" w:color="auto"/>
            </w:tcBorders>
          </w:tcPr>
          <w:p w:rsidR="00BC5711" w:rsidRDefault="002374B2">
            <w:pPr>
              <w:tabs>
                <w:tab w:val="left" w:leader="dot" w:pos="3011"/>
                <w:tab w:val="left" w:leader="dot" w:pos="6838"/>
                <w:tab w:val="left" w:leader="dot" w:pos="10807"/>
              </w:tabs>
              <w:spacing w:line="276" w:lineRule="auto"/>
              <w:ind w:left="34"/>
              <w:rPr>
                <w:sz w:val="22"/>
                <w:szCs w:val="22"/>
                <w:u w:val="single"/>
              </w:rPr>
            </w:pPr>
            <w:r w:rsidRPr="00516000">
              <w:rPr>
                <w:sz w:val="22"/>
                <w:szCs w:val="22"/>
              </w:rPr>
              <w:sym w:font="Wingdings" w:char="F0FE"/>
            </w:r>
            <w:r w:rsidRPr="00516000">
              <w:rPr>
                <w:b/>
                <w:bCs/>
                <w:i/>
                <w:iCs/>
                <w:sz w:val="22"/>
                <w:szCs w:val="22"/>
                <w:u w:val="single"/>
              </w:rPr>
              <w:t>Страна</w:t>
            </w:r>
            <w:r w:rsidRPr="00516000">
              <w:rPr>
                <w:b/>
                <w:bCs/>
                <w:i/>
                <w:iCs/>
                <w:sz w:val="22"/>
                <w:szCs w:val="22"/>
              </w:rPr>
              <w:t>:</w:t>
            </w:r>
            <w:r w:rsidRPr="00516000">
              <w:rPr>
                <w:i/>
                <w:iCs/>
                <w:sz w:val="22"/>
                <w:szCs w:val="22"/>
              </w:rPr>
              <w:t xml:space="preserve"> </w:t>
            </w:r>
            <w:r w:rsidRPr="00516000">
              <w:rPr>
                <w:b/>
                <w:bCs/>
                <w:i/>
                <w:iCs/>
                <w:sz w:val="22"/>
                <w:szCs w:val="22"/>
              </w:rPr>
              <w:t>РОССИЯ</w:t>
            </w:r>
            <w:r w:rsidRPr="00516000">
              <w:rPr>
                <w:sz w:val="22"/>
                <w:szCs w:val="22"/>
              </w:rPr>
              <w:tab/>
              <w:t xml:space="preserve"> </w:t>
            </w:r>
            <w:r w:rsidRPr="00516000">
              <w:rPr>
                <w:sz w:val="22"/>
                <w:szCs w:val="22"/>
              </w:rPr>
              <w:sym w:font="Wingdings" w:char="F0FE"/>
            </w:r>
            <w:r w:rsidRPr="00516000">
              <w:rPr>
                <w:b/>
                <w:bCs/>
                <w:i/>
                <w:iCs/>
                <w:sz w:val="22"/>
                <w:szCs w:val="22"/>
                <w:u w:val="single"/>
              </w:rPr>
              <w:t>Город</w:t>
            </w:r>
            <w:r w:rsidRPr="00516000">
              <w:rPr>
                <w:b/>
                <w:bCs/>
                <w:i/>
                <w:iCs/>
                <w:sz w:val="22"/>
                <w:szCs w:val="22"/>
              </w:rPr>
              <w:t xml:space="preserve">:                  </w:t>
            </w:r>
            <w:r w:rsidRPr="00516000">
              <w:rPr>
                <w:sz w:val="22"/>
                <w:szCs w:val="22"/>
              </w:rPr>
              <w:sym w:font="Wingdings" w:char="F0FE"/>
            </w:r>
            <w:r w:rsidRPr="00516000">
              <w:rPr>
                <w:b/>
                <w:bCs/>
                <w:i/>
                <w:iCs/>
                <w:sz w:val="22"/>
                <w:szCs w:val="22"/>
                <w:u w:val="single"/>
              </w:rPr>
              <w:t>Индекс</w:t>
            </w:r>
            <w:r w:rsidRPr="00516000">
              <w:rPr>
                <w:b/>
                <w:bCs/>
                <w:i/>
                <w:iCs/>
                <w:sz w:val="22"/>
                <w:szCs w:val="22"/>
              </w:rPr>
              <w:t>:</w:t>
            </w:r>
            <w:r w:rsidRPr="00516000">
              <w:rPr>
                <w:sz w:val="22"/>
                <w:szCs w:val="22"/>
              </w:rPr>
              <w:tab/>
              <w:t xml:space="preserve"> </w:t>
            </w:r>
            <w:r w:rsidRPr="00516000">
              <w:rPr>
                <w:sz w:val="22"/>
                <w:szCs w:val="22"/>
              </w:rPr>
              <w:sym w:font="Wingdings" w:char="F0FE"/>
            </w:r>
            <w:r w:rsidRPr="00516000">
              <w:rPr>
                <w:b/>
                <w:bCs/>
                <w:i/>
                <w:iCs/>
                <w:sz w:val="22"/>
                <w:szCs w:val="22"/>
                <w:u w:val="single"/>
              </w:rPr>
              <w:t>Метро</w:t>
            </w:r>
            <w:r w:rsidRPr="00516000">
              <w:rPr>
                <w:b/>
                <w:bCs/>
                <w:i/>
                <w:iCs/>
                <w:sz w:val="22"/>
                <w:szCs w:val="22"/>
              </w:rPr>
              <w:t xml:space="preserve">: </w:t>
            </w:r>
            <w:r w:rsidRPr="00516000">
              <w:rPr>
                <w:sz w:val="22"/>
                <w:szCs w:val="22"/>
              </w:rPr>
              <w:tab/>
            </w:r>
          </w:p>
        </w:tc>
      </w:tr>
      <w:tr w:rsidR="002374B2" w:rsidRPr="00516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63" w:type="dxa"/>
            <w:gridSpan w:val="23"/>
            <w:tcBorders>
              <w:top w:val="nil"/>
              <w:left w:val="single" w:sz="12" w:space="0" w:color="auto"/>
              <w:bottom w:val="nil"/>
              <w:right w:val="single" w:sz="12" w:space="0" w:color="auto"/>
            </w:tcBorders>
          </w:tcPr>
          <w:p w:rsidR="002374B2" w:rsidRPr="00516000" w:rsidRDefault="002374B2" w:rsidP="00FA3D95">
            <w:pPr>
              <w:tabs>
                <w:tab w:val="left" w:leader="dot" w:pos="10807"/>
              </w:tabs>
              <w:spacing w:line="276" w:lineRule="auto"/>
              <w:rPr>
                <w:sz w:val="22"/>
                <w:szCs w:val="22"/>
                <w:u w:val="single"/>
              </w:rPr>
            </w:pPr>
            <w:r w:rsidRPr="00516000">
              <w:rPr>
                <w:sz w:val="22"/>
                <w:szCs w:val="22"/>
              </w:rPr>
              <w:sym w:font="Wingdings" w:char="F0FE"/>
            </w:r>
            <w:r w:rsidRPr="00516000">
              <w:rPr>
                <w:b/>
                <w:bCs/>
                <w:i/>
                <w:iCs/>
                <w:sz w:val="22"/>
                <w:szCs w:val="22"/>
                <w:u w:val="single"/>
              </w:rPr>
              <w:t>Фактический адрес (РУС.)</w:t>
            </w:r>
            <w:r w:rsidRPr="00516000">
              <w:rPr>
                <w:i/>
                <w:iCs/>
                <w:sz w:val="22"/>
                <w:szCs w:val="22"/>
              </w:rPr>
              <w:t>:</w:t>
            </w:r>
            <w:r w:rsidRPr="00516000">
              <w:rPr>
                <w:sz w:val="22"/>
                <w:szCs w:val="22"/>
              </w:rPr>
              <w:t xml:space="preserve"> </w:t>
            </w:r>
            <w:r w:rsidRPr="00516000">
              <w:rPr>
                <w:sz w:val="22"/>
                <w:szCs w:val="22"/>
              </w:rPr>
              <w:tab/>
            </w:r>
          </w:p>
        </w:tc>
      </w:tr>
      <w:tr w:rsidR="002374B2" w:rsidRPr="00516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63" w:type="dxa"/>
            <w:gridSpan w:val="23"/>
            <w:tcBorders>
              <w:top w:val="nil"/>
              <w:left w:val="single" w:sz="12" w:space="0" w:color="auto"/>
              <w:bottom w:val="nil"/>
              <w:right w:val="single" w:sz="12" w:space="0" w:color="auto"/>
            </w:tcBorders>
          </w:tcPr>
          <w:p w:rsidR="002374B2" w:rsidRPr="00516000" w:rsidRDefault="002374B2" w:rsidP="00FA3D95">
            <w:pPr>
              <w:tabs>
                <w:tab w:val="left" w:leader="dot" w:pos="10807"/>
              </w:tabs>
              <w:spacing w:line="276" w:lineRule="auto"/>
              <w:rPr>
                <w:sz w:val="22"/>
                <w:szCs w:val="22"/>
                <w:u w:val="single"/>
              </w:rPr>
            </w:pPr>
            <w:r w:rsidRPr="00516000">
              <w:rPr>
                <w:sz w:val="22"/>
                <w:szCs w:val="22"/>
              </w:rPr>
              <w:sym w:font="Wingdings" w:char="F0FE"/>
            </w:r>
            <w:r w:rsidRPr="00516000">
              <w:rPr>
                <w:b/>
                <w:bCs/>
                <w:i/>
                <w:iCs/>
                <w:sz w:val="22"/>
                <w:szCs w:val="22"/>
                <w:u w:val="single"/>
              </w:rPr>
              <w:t>Фактический адрес (ЛАТ.)</w:t>
            </w:r>
            <w:r w:rsidRPr="00516000">
              <w:rPr>
                <w:i/>
                <w:iCs/>
                <w:sz w:val="22"/>
                <w:szCs w:val="22"/>
              </w:rPr>
              <w:t>:</w:t>
            </w:r>
            <w:r w:rsidRPr="00516000">
              <w:rPr>
                <w:sz w:val="22"/>
                <w:szCs w:val="22"/>
              </w:rPr>
              <w:t xml:space="preserve"> </w:t>
            </w:r>
            <w:r w:rsidRPr="00516000">
              <w:rPr>
                <w:sz w:val="22"/>
                <w:szCs w:val="22"/>
              </w:rPr>
              <w:tab/>
            </w:r>
          </w:p>
        </w:tc>
      </w:tr>
      <w:tr w:rsidR="002374B2" w:rsidRPr="00516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63" w:type="dxa"/>
            <w:gridSpan w:val="23"/>
            <w:tcBorders>
              <w:top w:val="nil"/>
              <w:left w:val="single" w:sz="12" w:space="0" w:color="auto"/>
              <w:bottom w:val="nil"/>
              <w:right w:val="single" w:sz="12" w:space="0" w:color="auto"/>
            </w:tcBorders>
          </w:tcPr>
          <w:p w:rsidR="002374B2" w:rsidRPr="00516000" w:rsidRDefault="002374B2" w:rsidP="00FA3D95">
            <w:pPr>
              <w:tabs>
                <w:tab w:val="left" w:leader="dot" w:pos="10773"/>
              </w:tabs>
              <w:spacing w:line="276" w:lineRule="auto"/>
              <w:ind w:left="34"/>
              <w:rPr>
                <w:sz w:val="22"/>
                <w:szCs w:val="22"/>
              </w:rPr>
            </w:pPr>
            <w:r w:rsidRPr="00516000">
              <w:rPr>
                <w:sz w:val="22"/>
                <w:szCs w:val="22"/>
              </w:rPr>
              <w:sym w:font="Wingdings" w:char="F0FE"/>
            </w:r>
            <w:r w:rsidRPr="00516000">
              <w:rPr>
                <w:b/>
                <w:bCs/>
                <w:i/>
                <w:iCs/>
                <w:sz w:val="22"/>
                <w:szCs w:val="22"/>
                <w:u w:val="single"/>
              </w:rPr>
              <w:t>Ответственные лица (бух.):</w:t>
            </w:r>
            <w:r w:rsidRPr="00516000">
              <w:rPr>
                <w:b/>
                <w:bCs/>
                <w:i/>
                <w:iCs/>
                <w:sz w:val="22"/>
                <w:szCs w:val="22"/>
              </w:rPr>
              <w:t xml:space="preserve"> </w:t>
            </w:r>
            <w:r w:rsidRPr="00516000">
              <w:rPr>
                <w:sz w:val="22"/>
                <w:szCs w:val="22"/>
              </w:rPr>
              <w:tab/>
            </w:r>
          </w:p>
          <w:p w:rsidR="002374B2" w:rsidRPr="00516000" w:rsidRDefault="002374B2" w:rsidP="00FA3D95">
            <w:pPr>
              <w:tabs>
                <w:tab w:val="left" w:leader="dot" w:pos="6838"/>
                <w:tab w:val="left" w:leader="dot" w:pos="10807"/>
              </w:tabs>
              <w:spacing w:line="276" w:lineRule="auto"/>
              <w:ind w:left="34"/>
              <w:rPr>
                <w:sz w:val="22"/>
                <w:szCs w:val="22"/>
                <w:u w:val="single"/>
              </w:rPr>
            </w:pPr>
            <w:r w:rsidRPr="00516000">
              <w:rPr>
                <w:sz w:val="22"/>
                <w:szCs w:val="22"/>
              </w:rPr>
              <w:sym w:font="Wingdings" w:char="F0FE"/>
            </w:r>
            <w:r w:rsidRPr="00516000">
              <w:rPr>
                <w:b/>
                <w:bCs/>
                <w:i/>
                <w:iCs/>
                <w:sz w:val="22"/>
                <w:szCs w:val="22"/>
                <w:u w:val="single"/>
              </w:rPr>
              <w:t>Контактные телефоны</w:t>
            </w:r>
            <w:r w:rsidRPr="00516000">
              <w:rPr>
                <w:b/>
                <w:bCs/>
                <w:i/>
                <w:iCs/>
                <w:sz w:val="22"/>
                <w:szCs w:val="22"/>
              </w:rPr>
              <w:t>:</w:t>
            </w:r>
            <w:r w:rsidRPr="00516000">
              <w:rPr>
                <w:sz w:val="22"/>
                <w:szCs w:val="22"/>
              </w:rPr>
              <w:t xml:space="preserve"> </w:t>
            </w:r>
            <w:r w:rsidRPr="00516000">
              <w:rPr>
                <w:sz w:val="22"/>
                <w:szCs w:val="22"/>
              </w:rPr>
              <w:tab/>
              <w:t xml:space="preserve"> </w:t>
            </w:r>
            <w:r w:rsidRPr="00516000">
              <w:rPr>
                <w:sz w:val="22"/>
                <w:szCs w:val="22"/>
              </w:rPr>
              <w:sym w:font="Wingdings" w:char="F0FE"/>
            </w:r>
            <w:r w:rsidRPr="00516000">
              <w:rPr>
                <w:b/>
                <w:bCs/>
                <w:i/>
                <w:iCs/>
                <w:sz w:val="22"/>
                <w:szCs w:val="22"/>
                <w:u w:val="single"/>
              </w:rPr>
              <w:t xml:space="preserve"> Факс:</w:t>
            </w:r>
            <w:r w:rsidRPr="00516000">
              <w:rPr>
                <w:sz w:val="22"/>
                <w:szCs w:val="22"/>
              </w:rPr>
              <w:tab/>
            </w:r>
          </w:p>
        </w:tc>
      </w:tr>
      <w:tr w:rsidR="00346945" w:rsidRPr="00516000" w:rsidTr="0034694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gridAfter w:val="1"/>
          <w:wAfter w:w="5" w:type="dxa"/>
          <w:cantSplit/>
          <w:trHeight w:val="50"/>
        </w:trPr>
        <w:tc>
          <w:tcPr>
            <w:tcW w:w="11058" w:type="dxa"/>
            <w:gridSpan w:val="22"/>
          </w:tcPr>
          <w:p w:rsidR="00346945" w:rsidRPr="00516000" w:rsidRDefault="00346945" w:rsidP="003E2C71">
            <w:pPr>
              <w:numPr>
                <w:ilvl w:val="0"/>
                <w:numId w:val="9"/>
              </w:numPr>
              <w:tabs>
                <w:tab w:val="left" w:pos="318"/>
                <w:tab w:val="left" w:pos="1735"/>
                <w:tab w:val="left" w:pos="3578"/>
                <w:tab w:val="left" w:pos="4996"/>
                <w:tab w:val="left" w:pos="6413"/>
                <w:tab w:val="left" w:pos="8256"/>
                <w:tab w:val="left" w:pos="9673"/>
              </w:tabs>
              <w:autoSpaceDE w:val="0"/>
              <w:autoSpaceDN w:val="0"/>
              <w:jc w:val="both"/>
              <w:rPr>
                <w:sz w:val="22"/>
                <w:szCs w:val="22"/>
              </w:rPr>
            </w:pPr>
            <w:r w:rsidRPr="00516000">
              <w:rPr>
                <w:b/>
                <w:bCs/>
                <w:i/>
                <w:iCs/>
                <w:sz w:val="22"/>
                <w:szCs w:val="22"/>
                <w:u w:val="single"/>
              </w:rPr>
              <w:t>Карточная программа</w:t>
            </w:r>
            <w:r w:rsidRPr="00516000">
              <w:rPr>
                <w:sz w:val="22"/>
                <w:szCs w:val="22"/>
              </w:rPr>
              <w:tab/>
            </w:r>
            <w:r w:rsidR="00287EE1" w:rsidRPr="00516000">
              <w:rPr>
                <w:sz w:val="22"/>
                <w:szCs w:val="22"/>
              </w:rPr>
              <w:t xml:space="preserve">  </w:t>
            </w:r>
            <w:r w:rsidR="00287EE1" w:rsidRPr="00516000">
              <w:rPr>
                <w:b/>
                <w:sz w:val="22"/>
                <w:szCs w:val="22"/>
                <w:lang w:val="en-US"/>
              </w:rPr>
              <w:t>VISA</w:t>
            </w:r>
            <w:r w:rsidR="00287EE1" w:rsidRPr="00516000">
              <w:rPr>
                <w:sz w:val="22"/>
                <w:szCs w:val="22"/>
              </w:rPr>
              <w:t xml:space="preserve"> </w:t>
            </w:r>
            <w:r w:rsidR="00287EE1" w:rsidRPr="00516000">
              <w:rPr>
                <w:sz w:val="22"/>
                <w:szCs w:val="22"/>
                <w:lang w:val="en-US"/>
              </w:rPr>
              <w:sym w:font="Wingdings" w:char="F072"/>
            </w:r>
            <w:r w:rsidR="00287EE1" w:rsidRPr="00516000">
              <w:rPr>
                <w:sz w:val="22"/>
                <w:szCs w:val="22"/>
              </w:rPr>
              <w:t xml:space="preserve">      </w:t>
            </w:r>
            <w:r w:rsidR="0012423C" w:rsidRPr="00415D07">
              <w:rPr>
                <w:sz w:val="22"/>
                <w:szCs w:val="22"/>
              </w:rPr>
              <w:t xml:space="preserve">    </w:t>
            </w:r>
            <w:r w:rsidR="00287EE1" w:rsidRPr="00516000">
              <w:rPr>
                <w:sz w:val="22"/>
                <w:szCs w:val="22"/>
              </w:rPr>
              <w:t xml:space="preserve">   </w:t>
            </w:r>
            <w:r w:rsidR="00287EE1" w:rsidRPr="00516000">
              <w:rPr>
                <w:b/>
                <w:sz w:val="22"/>
                <w:szCs w:val="22"/>
                <w:lang w:val="en-US"/>
              </w:rPr>
              <w:t>MasterCard</w:t>
            </w:r>
            <w:r w:rsidR="00287EE1" w:rsidRPr="00516000">
              <w:rPr>
                <w:sz w:val="22"/>
                <w:szCs w:val="22"/>
              </w:rPr>
              <w:t xml:space="preserve"> </w:t>
            </w:r>
            <w:r w:rsidR="00287EE1" w:rsidRPr="00516000">
              <w:rPr>
                <w:sz w:val="22"/>
                <w:szCs w:val="22"/>
                <w:lang w:val="en-US"/>
              </w:rPr>
              <w:sym w:font="Wingdings" w:char="F072"/>
            </w:r>
            <w:r w:rsidR="00287EE1" w:rsidRPr="00516000">
              <w:rPr>
                <w:sz w:val="22"/>
                <w:szCs w:val="22"/>
              </w:rPr>
              <w:t xml:space="preserve">      </w:t>
            </w:r>
            <w:r w:rsidR="0012423C" w:rsidRPr="00415D07">
              <w:rPr>
                <w:sz w:val="22"/>
                <w:szCs w:val="22"/>
              </w:rPr>
              <w:t xml:space="preserve">      </w:t>
            </w:r>
            <w:r w:rsidR="00287EE1" w:rsidRPr="00516000">
              <w:rPr>
                <w:sz w:val="22"/>
                <w:szCs w:val="22"/>
              </w:rPr>
              <w:t xml:space="preserve">   </w:t>
            </w:r>
            <w:r w:rsidR="00287EE1" w:rsidRPr="00516000">
              <w:rPr>
                <w:b/>
                <w:sz w:val="22"/>
                <w:szCs w:val="22"/>
              </w:rPr>
              <w:t xml:space="preserve">МИР </w:t>
            </w:r>
            <w:r w:rsidR="00287EE1" w:rsidRPr="00516000">
              <w:rPr>
                <w:sz w:val="22"/>
                <w:szCs w:val="22"/>
                <w:lang w:val="en-US"/>
              </w:rPr>
              <w:sym w:font="Wingdings" w:char="F072"/>
            </w:r>
            <w:r w:rsidR="0012423C">
              <w:rPr>
                <w:sz w:val="22"/>
                <w:szCs w:val="22"/>
              </w:rPr>
              <w:t xml:space="preserve">   </w:t>
            </w:r>
            <w:r w:rsidR="0012423C" w:rsidRPr="00415D07">
              <w:rPr>
                <w:sz w:val="22"/>
                <w:szCs w:val="22"/>
              </w:rPr>
              <w:t xml:space="preserve">     </w:t>
            </w:r>
            <w:r w:rsidR="0012423C">
              <w:rPr>
                <w:sz w:val="22"/>
                <w:szCs w:val="22"/>
              </w:rPr>
              <w:t xml:space="preserve">   </w:t>
            </w:r>
            <w:proofErr w:type="spellStart"/>
            <w:r w:rsidR="0012423C" w:rsidRPr="00415D07">
              <w:rPr>
                <w:b/>
                <w:sz w:val="22"/>
                <w:szCs w:val="22"/>
                <w:lang w:val="en-US"/>
              </w:rPr>
              <w:t>UnionPay</w:t>
            </w:r>
            <w:proofErr w:type="spellEnd"/>
            <w:r w:rsidR="0012423C" w:rsidRPr="00516000">
              <w:rPr>
                <w:b/>
                <w:sz w:val="22"/>
                <w:szCs w:val="22"/>
              </w:rPr>
              <w:t xml:space="preserve"> </w:t>
            </w:r>
            <w:r w:rsidR="0012423C" w:rsidRPr="00516000">
              <w:rPr>
                <w:sz w:val="22"/>
                <w:szCs w:val="22"/>
                <w:lang w:val="en-US"/>
              </w:rPr>
              <w:sym w:font="Wingdings" w:char="F072"/>
            </w:r>
            <w:r w:rsidR="0012423C">
              <w:rPr>
                <w:sz w:val="22"/>
                <w:szCs w:val="22"/>
              </w:rPr>
              <w:t xml:space="preserve">   </w:t>
            </w:r>
          </w:p>
          <w:p w:rsidR="00346945" w:rsidRPr="00516000" w:rsidRDefault="00346945" w:rsidP="006B1B6D">
            <w:pPr>
              <w:tabs>
                <w:tab w:val="left" w:pos="318"/>
                <w:tab w:val="left" w:pos="3578"/>
              </w:tabs>
              <w:rPr>
                <w:b/>
                <w:bCs/>
                <w:i/>
                <w:iCs/>
                <w:sz w:val="22"/>
                <w:szCs w:val="22"/>
              </w:rPr>
            </w:pPr>
            <w:r w:rsidRPr="00516000">
              <w:rPr>
                <w:sz w:val="22"/>
                <w:szCs w:val="22"/>
              </w:rPr>
              <w:tab/>
            </w:r>
            <w:r w:rsidRPr="00516000">
              <w:rPr>
                <w:sz w:val="22"/>
                <w:szCs w:val="22"/>
              </w:rPr>
              <w:tab/>
              <w:t xml:space="preserve"> </w:t>
            </w:r>
            <w:r w:rsidRPr="00516000">
              <w:rPr>
                <w:sz w:val="22"/>
                <w:szCs w:val="22"/>
              </w:rPr>
              <w:sym w:font="Wingdings" w:char="F0FE"/>
            </w:r>
            <w:r w:rsidRPr="00516000">
              <w:rPr>
                <w:sz w:val="22"/>
                <w:szCs w:val="22"/>
              </w:rPr>
              <w:t xml:space="preserve"> </w:t>
            </w:r>
            <w:r w:rsidRPr="00516000">
              <w:rPr>
                <w:b/>
                <w:bCs/>
                <w:i/>
                <w:iCs/>
                <w:sz w:val="22"/>
                <w:szCs w:val="22"/>
              </w:rPr>
              <w:t>Комиссионные ставки и валюта транзакции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701"/>
              <w:gridCol w:w="1985"/>
              <w:gridCol w:w="2268"/>
              <w:gridCol w:w="2268"/>
            </w:tblGrid>
            <w:tr w:rsidR="0012423C" w:rsidRPr="00516000" w:rsidTr="0012423C">
              <w:trPr>
                <w:trHeight w:val="261"/>
              </w:trPr>
              <w:tc>
                <w:tcPr>
                  <w:tcW w:w="2581" w:type="dxa"/>
                  <w:tcBorders>
                    <w:top w:val="single" w:sz="4" w:space="0" w:color="auto"/>
                    <w:left w:val="single" w:sz="4" w:space="0" w:color="auto"/>
                    <w:bottom w:val="single" w:sz="4" w:space="0" w:color="auto"/>
                    <w:right w:val="single" w:sz="4" w:space="0" w:color="auto"/>
                  </w:tcBorders>
                </w:tcPr>
                <w:p w:rsidR="0012423C" w:rsidRPr="00516000" w:rsidRDefault="0012423C" w:rsidP="00346945">
                  <w:pPr>
                    <w:pStyle w:val="9"/>
                    <w:spacing w:before="0" w:after="0"/>
                    <w:rPr>
                      <w:rFonts w:ascii="Times New Roman" w:hAnsi="Times New Roman" w:cs="Times New Roman"/>
                      <w:b/>
                      <w:i/>
                      <w:iCs/>
                    </w:rPr>
                  </w:pPr>
                  <w:r w:rsidRPr="00516000">
                    <w:rPr>
                      <w:rFonts w:ascii="Times New Roman" w:hAnsi="Times New Roman" w:cs="Times New Roman"/>
                      <w:b/>
                      <w:i/>
                      <w:iCs/>
                    </w:rPr>
                    <w:t>Карточная программа</w:t>
                  </w:r>
                </w:p>
              </w:tc>
              <w:tc>
                <w:tcPr>
                  <w:tcW w:w="1701" w:type="dxa"/>
                  <w:tcBorders>
                    <w:top w:val="single" w:sz="4" w:space="0" w:color="auto"/>
                    <w:left w:val="single" w:sz="4" w:space="0" w:color="auto"/>
                    <w:bottom w:val="single" w:sz="4" w:space="0" w:color="auto"/>
                    <w:right w:val="single" w:sz="4" w:space="0" w:color="auto"/>
                  </w:tcBorders>
                </w:tcPr>
                <w:p w:rsidR="0012423C" w:rsidRPr="00516000" w:rsidRDefault="0012423C" w:rsidP="00287EE1">
                  <w:pPr>
                    <w:jc w:val="center"/>
                    <w:rPr>
                      <w:b/>
                      <w:sz w:val="22"/>
                      <w:szCs w:val="22"/>
                    </w:rPr>
                  </w:pPr>
                  <w:r w:rsidRPr="00516000">
                    <w:rPr>
                      <w:b/>
                      <w:sz w:val="22"/>
                      <w:szCs w:val="22"/>
                      <w:lang w:val="en-US"/>
                    </w:rPr>
                    <w:t>VISA</w:t>
                  </w:r>
                </w:p>
              </w:tc>
              <w:tc>
                <w:tcPr>
                  <w:tcW w:w="1985" w:type="dxa"/>
                  <w:tcBorders>
                    <w:top w:val="single" w:sz="4" w:space="0" w:color="auto"/>
                    <w:left w:val="single" w:sz="4" w:space="0" w:color="auto"/>
                    <w:bottom w:val="single" w:sz="4" w:space="0" w:color="auto"/>
                    <w:right w:val="single" w:sz="4" w:space="0" w:color="auto"/>
                  </w:tcBorders>
                </w:tcPr>
                <w:p w:rsidR="0012423C" w:rsidRPr="00516000" w:rsidRDefault="0012423C" w:rsidP="00287EE1">
                  <w:pPr>
                    <w:jc w:val="center"/>
                    <w:rPr>
                      <w:b/>
                      <w:sz w:val="22"/>
                      <w:szCs w:val="22"/>
                      <w:u w:val="single"/>
                    </w:rPr>
                  </w:pPr>
                  <w:r w:rsidRPr="00516000">
                    <w:rPr>
                      <w:b/>
                      <w:sz w:val="22"/>
                      <w:szCs w:val="22"/>
                      <w:lang w:val="en-US"/>
                    </w:rPr>
                    <w:t>MasterCard</w:t>
                  </w:r>
                </w:p>
              </w:tc>
              <w:tc>
                <w:tcPr>
                  <w:tcW w:w="2268" w:type="dxa"/>
                  <w:tcBorders>
                    <w:top w:val="single" w:sz="4" w:space="0" w:color="auto"/>
                    <w:left w:val="single" w:sz="4" w:space="0" w:color="auto"/>
                    <w:bottom w:val="single" w:sz="4" w:space="0" w:color="auto"/>
                    <w:right w:val="single" w:sz="4" w:space="0" w:color="auto"/>
                  </w:tcBorders>
                </w:tcPr>
                <w:p w:rsidR="0012423C" w:rsidRPr="00516000" w:rsidRDefault="0012423C" w:rsidP="00287EE1">
                  <w:pPr>
                    <w:ind w:left="469" w:hanging="469"/>
                    <w:jc w:val="center"/>
                    <w:rPr>
                      <w:b/>
                      <w:sz w:val="22"/>
                      <w:szCs w:val="22"/>
                      <w:u w:val="single"/>
                    </w:rPr>
                  </w:pPr>
                  <w:r w:rsidRPr="00516000">
                    <w:rPr>
                      <w:b/>
                      <w:sz w:val="22"/>
                      <w:szCs w:val="22"/>
                    </w:rPr>
                    <w:t xml:space="preserve"> МИР</w:t>
                  </w:r>
                </w:p>
              </w:tc>
              <w:tc>
                <w:tcPr>
                  <w:tcW w:w="2268" w:type="dxa"/>
                  <w:tcBorders>
                    <w:top w:val="single" w:sz="4" w:space="0" w:color="auto"/>
                    <w:left w:val="single" w:sz="4" w:space="0" w:color="auto"/>
                    <w:bottom w:val="single" w:sz="4" w:space="0" w:color="auto"/>
                    <w:right w:val="single" w:sz="4" w:space="0" w:color="auto"/>
                  </w:tcBorders>
                </w:tcPr>
                <w:p w:rsidR="0012423C" w:rsidRPr="00776CF3" w:rsidRDefault="00776CF3" w:rsidP="00415D07">
                  <w:pPr>
                    <w:rPr>
                      <w:b/>
                      <w:sz w:val="22"/>
                      <w:szCs w:val="22"/>
                    </w:rPr>
                  </w:pPr>
                  <w:r>
                    <w:rPr>
                      <w:b/>
                      <w:bCs/>
                      <w:color w:val="333333"/>
                      <w:sz w:val="22"/>
                      <w:szCs w:val="22"/>
                      <w:shd w:val="clear" w:color="auto" w:fill="FFFFFF"/>
                    </w:rPr>
                    <w:t xml:space="preserve">          </w:t>
                  </w:r>
                  <w:proofErr w:type="spellStart"/>
                  <w:r w:rsidR="0012423C" w:rsidRPr="00415D07">
                    <w:rPr>
                      <w:b/>
                      <w:bCs/>
                      <w:color w:val="333333"/>
                      <w:sz w:val="22"/>
                      <w:szCs w:val="22"/>
                      <w:shd w:val="clear" w:color="auto" w:fill="FFFFFF"/>
                    </w:rPr>
                    <w:t>UnionPay</w:t>
                  </w:r>
                  <w:proofErr w:type="spellEnd"/>
                </w:p>
              </w:tc>
            </w:tr>
            <w:tr w:rsidR="0012423C" w:rsidRPr="00516000" w:rsidTr="0012423C">
              <w:tc>
                <w:tcPr>
                  <w:tcW w:w="2581" w:type="dxa"/>
                  <w:tcBorders>
                    <w:top w:val="single" w:sz="4" w:space="0" w:color="auto"/>
                    <w:left w:val="single" w:sz="4" w:space="0" w:color="auto"/>
                    <w:bottom w:val="single" w:sz="4" w:space="0" w:color="auto"/>
                    <w:right w:val="single" w:sz="4" w:space="0" w:color="auto"/>
                  </w:tcBorders>
                </w:tcPr>
                <w:p w:rsidR="0012423C" w:rsidRPr="00516000" w:rsidRDefault="0012423C" w:rsidP="0012423C">
                  <w:pPr>
                    <w:pStyle w:val="9"/>
                    <w:spacing w:before="0" w:after="0"/>
                    <w:rPr>
                      <w:rFonts w:ascii="Times New Roman" w:hAnsi="Times New Roman" w:cs="Times New Roman"/>
                      <w:b/>
                      <w:i/>
                      <w:iCs/>
                    </w:rPr>
                  </w:pPr>
                  <w:r w:rsidRPr="00516000">
                    <w:rPr>
                      <w:rFonts w:ascii="Times New Roman" w:hAnsi="Times New Roman" w:cs="Times New Roman"/>
                      <w:b/>
                      <w:i/>
                      <w:iCs/>
                    </w:rPr>
                    <w:t>Валюта операций</w:t>
                  </w:r>
                </w:p>
              </w:tc>
              <w:tc>
                <w:tcPr>
                  <w:tcW w:w="1701" w:type="dxa"/>
                  <w:tcBorders>
                    <w:top w:val="single" w:sz="4" w:space="0" w:color="auto"/>
                    <w:left w:val="single" w:sz="4" w:space="0" w:color="auto"/>
                    <w:bottom w:val="single" w:sz="4" w:space="0" w:color="auto"/>
                    <w:right w:val="single" w:sz="4" w:space="0" w:color="auto"/>
                  </w:tcBorders>
                </w:tcPr>
                <w:p w:rsidR="0012423C" w:rsidRPr="00516000" w:rsidRDefault="0012423C" w:rsidP="0012423C">
                  <w:pPr>
                    <w:jc w:val="center"/>
                    <w:rPr>
                      <w:b/>
                      <w:smallCaps/>
                      <w:sz w:val="22"/>
                      <w:szCs w:val="22"/>
                      <w:lang w:val="en-US"/>
                    </w:rPr>
                  </w:pPr>
                  <w:proofErr w:type="spellStart"/>
                  <w:r w:rsidRPr="00516000">
                    <w:rPr>
                      <w:b/>
                      <w:smallCaps/>
                      <w:sz w:val="22"/>
                      <w:szCs w:val="22"/>
                      <w:lang w:val="en-US"/>
                    </w:rPr>
                    <w:t>rur</w:t>
                  </w:r>
                  <w:proofErr w:type="spellEnd"/>
                </w:p>
              </w:tc>
              <w:tc>
                <w:tcPr>
                  <w:tcW w:w="1985" w:type="dxa"/>
                  <w:tcBorders>
                    <w:top w:val="single" w:sz="4" w:space="0" w:color="auto"/>
                    <w:left w:val="single" w:sz="4" w:space="0" w:color="auto"/>
                    <w:bottom w:val="single" w:sz="4" w:space="0" w:color="auto"/>
                    <w:right w:val="single" w:sz="4" w:space="0" w:color="auto"/>
                  </w:tcBorders>
                </w:tcPr>
                <w:p w:rsidR="0012423C" w:rsidRPr="00516000" w:rsidRDefault="0012423C" w:rsidP="0012423C">
                  <w:pPr>
                    <w:jc w:val="center"/>
                    <w:rPr>
                      <w:b/>
                      <w:smallCaps/>
                      <w:sz w:val="22"/>
                      <w:szCs w:val="22"/>
                    </w:rPr>
                  </w:pPr>
                  <w:proofErr w:type="spellStart"/>
                  <w:r w:rsidRPr="00516000">
                    <w:rPr>
                      <w:b/>
                      <w:smallCaps/>
                      <w:sz w:val="22"/>
                      <w:szCs w:val="22"/>
                      <w:lang w:val="en-US"/>
                    </w:rPr>
                    <w:t>rur</w:t>
                  </w:r>
                  <w:proofErr w:type="spellEnd"/>
                </w:p>
              </w:tc>
              <w:tc>
                <w:tcPr>
                  <w:tcW w:w="2268" w:type="dxa"/>
                  <w:tcBorders>
                    <w:top w:val="single" w:sz="4" w:space="0" w:color="auto"/>
                    <w:left w:val="single" w:sz="4" w:space="0" w:color="auto"/>
                    <w:bottom w:val="single" w:sz="4" w:space="0" w:color="auto"/>
                    <w:right w:val="single" w:sz="4" w:space="0" w:color="auto"/>
                  </w:tcBorders>
                </w:tcPr>
                <w:p w:rsidR="0012423C" w:rsidRPr="00516000" w:rsidRDefault="0012423C" w:rsidP="0012423C">
                  <w:pPr>
                    <w:jc w:val="center"/>
                    <w:rPr>
                      <w:b/>
                      <w:smallCaps/>
                      <w:sz w:val="22"/>
                      <w:szCs w:val="22"/>
                    </w:rPr>
                  </w:pPr>
                  <w:proofErr w:type="spellStart"/>
                  <w:r w:rsidRPr="00516000">
                    <w:rPr>
                      <w:b/>
                      <w:smallCaps/>
                      <w:sz w:val="22"/>
                      <w:szCs w:val="22"/>
                      <w:lang w:val="en-US"/>
                    </w:rPr>
                    <w:t>rur</w:t>
                  </w:r>
                  <w:proofErr w:type="spellEnd"/>
                </w:p>
              </w:tc>
              <w:tc>
                <w:tcPr>
                  <w:tcW w:w="2268" w:type="dxa"/>
                  <w:tcBorders>
                    <w:top w:val="single" w:sz="4" w:space="0" w:color="auto"/>
                    <w:left w:val="single" w:sz="4" w:space="0" w:color="auto"/>
                    <w:bottom w:val="single" w:sz="4" w:space="0" w:color="auto"/>
                    <w:right w:val="single" w:sz="4" w:space="0" w:color="auto"/>
                  </w:tcBorders>
                </w:tcPr>
                <w:p w:rsidR="0012423C" w:rsidRPr="00776CF3" w:rsidRDefault="0012423C">
                  <w:pPr>
                    <w:jc w:val="center"/>
                    <w:rPr>
                      <w:b/>
                      <w:smallCaps/>
                      <w:sz w:val="22"/>
                      <w:szCs w:val="22"/>
                      <w:lang w:val="en-US"/>
                    </w:rPr>
                  </w:pPr>
                  <w:proofErr w:type="spellStart"/>
                  <w:r w:rsidRPr="00776CF3">
                    <w:rPr>
                      <w:b/>
                      <w:smallCaps/>
                      <w:sz w:val="22"/>
                      <w:szCs w:val="22"/>
                      <w:lang w:val="en-US"/>
                    </w:rPr>
                    <w:t>rur</w:t>
                  </w:r>
                  <w:proofErr w:type="spellEnd"/>
                </w:p>
              </w:tc>
            </w:tr>
            <w:tr w:rsidR="0012423C" w:rsidRPr="00516000" w:rsidTr="0012423C">
              <w:tc>
                <w:tcPr>
                  <w:tcW w:w="2581" w:type="dxa"/>
                  <w:tcBorders>
                    <w:top w:val="single" w:sz="4" w:space="0" w:color="auto"/>
                    <w:left w:val="single" w:sz="4" w:space="0" w:color="auto"/>
                    <w:bottom w:val="single" w:sz="4" w:space="0" w:color="auto"/>
                    <w:right w:val="single" w:sz="4" w:space="0" w:color="auto"/>
                  </w:tcBorders>
                </w:tcPr>
                <w:p w:rsidR="0012423C" w:rsidRPr="00516000" w:rsidRDefault="0012423C" w:rsidP="0012423C">
                  <w:pPr>
                    <w:pStyle w:val="9"/>
                    <w:spacing w:before="0" w:after="0"/>
                    <w:rPr>
                      <w:rFonts w:ascii="Times New Roman" w:hAnsi="Times New Roman" w:cs="Times New Roman"/>
                      <w:b/>
                      <w:i/>
                      <w:iCs/>
                    </w:rPr>
                  </w:pPr>
                  <w:r w:rsidRPr="00516000">
                    <w:rPr>
                      <w:rFonts w:ascii="Times New Roman" w:hAnsi="Times New Roman" w:cs="Times New Roman"/>
                      <w:b/>
                      <w:i/>
                      <w:iCs/>
                    </w:rPr>
                    <w:t>Комиссия по договору</w:t>
                  </w:r>
                </w:p>
              </w:tc>
              <w:tc>
                <w:tcPr>
                  <w:tcW w:w="1701" w:type="dxa"/>
                  <w:tcBorders>
                    <w:top w:val="single" w:sz="4" w:space="0" w:color="auto"/>
                    <w:left w:val="single" w:sz="4" w:space="0" w:color="auto"/>
                    <w:bottom w:val="single" w:sz="4" w:space="0" w:color="auto"/>
                    <w:right w:val="single" w:sz="4" w:space="0" w:color="auto"/>
                  </w:tcBorders>
                </w:tcPr>
                <w:p w:rsidR="0012423C" w:rsidRPr="00516000" w:rsidRDefault="0012423C" w:rsidP="0012423C">
                  <w:pPr>
                    <w:jc w:val="center"/>
                    <w:rPr>
                      <w:b/>
                      <w:sz w:val="22"/>
                      <w:szCs w:val="22"/>
                    </w:rPr>
                  </w:pPr>
                  <w:r w:rsidRPr="00516000">
                    <w:rPr>
                      <w:b/>
                      <w:sz w:val="22"/>
                      <w:szCs w:val="22"/>
                    </w:rPr>
                    <w:t>%</w:t>
                  </w:r>
                </w:p>
              </w:tc>
              <w:tc>
                <w:tcPr>
                  <w:tcW w:w="1985" w:type="dxa"/>
                  <w:tcBorders>
                    <w:top w:val="single" w:sz="4" w:space="0" w:color="auto"/>
                    <w:left w:val="single" w:sz="4" w:space="0" w:color="auto"/>
                    <w:bottom w:val="single" w:sz="4" w:space="0" w:color="auto"/>
                    <w:right w:val="single" w:sz="4" w:space="0" w:color="auto"/>
                  </w:tcBorders>
                </w:tcPr>
                <w:p w:rsidR="0012423C" w:rsidRPr="00516000" w:rsidRDefault="0012423C" w:rsidP="0012423C">
                  <w:pPr>
                    <w:jc w:val="center"/>
                    <w:rPr>
                      <w:b/>
                      <w:sz w:val="22"/>
                      <w:szCs w:val="22"/>
                    </w:rPr>
                  </w:pPr>
                  <w:r w:rsidRPr="00516000">
                    <w:rPr>
                      <w:b/>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12423C" w:rsidRPr="00516000" w:rsidRDefault="0012423C" w:rsidP="0012423C">
                  <w:pPr>
                    <w:jc w:val="center"/>
                    <w:rPr>
                      <w:b/>
                      <w:sz w:val="22"/>
                      <w:szCs w:val="22"/>
                    </w:rPr>
                  </w:pPr>
                  <w:r w:rsidRPr="00516000">
                    <w:rPr>
                      <w:b/>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12423C" w:rsidRPr="00776CF3" w:rsidRDefault="0012423C">
                  <w:pPr>
                    <w:jc w:val="center"/>
                    <w:rPr>
                      <w:b/>
                      <w:sz w:val="22"/>
                      <w:szCs w:val="22"/>
                    </w:rPr>
                  </w:pPr>
                  <w:r w:rsidRPr="00776CF3">
                    <w:rPr>
                      <w:b/>
                      <w:sz w:val="22"/>
                      <w:szCs w:val="22"/>
                    </w:rPr>
                    <w:t>%</w:t>
                  </w:r>
                </w:p>
              </w:tc>
            </w:tr>
          </w:tbl>
          <w:p w:rsidR="00346945" w:rsidRPr="00516000" w:rsidRDefault="00346945" w:rsidP="006B1B6D">
            <w:pPr>
              <w:rPr>
                <w:sz w:val="22"/>
                <w:szCs w:val="22"/>
              </w:rPr>
            </w:pPr>
          </w:p>
        </w:tc>
      </w:tr>
      <w:tr w:rsidR="002374B2" w:rsidRPr="00516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 w:type="dxa"/>
          <w:cantSplit/>
          <w:trHeight w:val="50"/>
        </w:trPr>
        <w:tc>
          <w:tcPr>
            <w:tcW w:w="11058" w:type="dxa"/>
            <w:gridSpan w:val="22"/>
            <w:tcBorders>
              <w:top w:val="nil"/>
              <w:left w:val="single" w:sz="12" w:space="0" w:color="auto"/>
              <w:bottom w:val="single" w:sz="12" w:space="0" w:color="auto"/>
              <w:right w:val="single" w:sz="12" w:space="0" w:color="auto"/>
            </w:tcBorders>
          </w:tcPr>
          <w:p w:rsidR="002374B2" w:rsidRPr="00516000" w:rsidRDefault="002374B2" w:rsidP="00346945">
            <w:pPr>
              <w:rPr>
                <w:sz w:val="22"/>
                <w:szCs w:val="22"/>
              </w:rPr>
            </w:pPr>
          </w:p>
        </w:tc>
      </w:tr>
      <w:tr w:rsidR="002374B2" w:rsidRPr="00516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 w:type="dxa"/>
        </w:trPr>
        <w:tc>
          <w:tcPr>
            <w:tcW w:w="11058" w:type="dxa"/>
            <w:gridSpan w:val="22"/>
            <w:tcBorders>
              <w:top w:val="nil"/>
              <w:left w:val="single" w:sz="12" w:space="0" w:color="auto"/>
              <w:bottom w:val="nil"/>
              <w:right w:val="single" w:sz="12" w:space="0" w:color="auto"/>
            </w:tcBorders>
          </w:tcPr>
          <w:p w:rsidR="002374B2" w:rsidRPr="00516000" w:rsidRDefault="002374B2" w:rsidP="0080159D">
            <w:pPr>
              <w:tabs>
                <w:tab w:val="left" w:leader="dot" w:pos="10807"/>
              </w:tabs>
              <w:rPr>
                <w:sz w:val="22"/>
                <w:szCs w:val="22"/>
              </w:rPr>
            </w:pPr>
            <w:r w:rsidRPr="00516000">
              <w:rPr>
                <w:sz w:val="22"/>
                <w:szCs w:val="22"/>
              </w:rPr>
              <w:sym w:font="Wingdings" w:char="F0FE"/>
            </w:r>
            <w:r w:rsidRPr="00516000">
              <w:rPr>
                <w:sz w:val="22"/>
                <w:szCs w:val="22"/>
              </w:rPr>
              <w:t xml:space="preserve"> </w:t>
            </w:r>
            <w:r w:rsidRPr="00516000">
              <w:rPr>
                <w:b/>
                <w:bCs/>
                <w:i/>
                <w:iCs/>
                <w:sz w:val="22"/>
                <w:szCs w:val="22"/>
                <w:u w:val="single"/>
              </w:rPr>
              <w:t>Профиль торговой точки:</w:t>
            </w:r>
            <w:r w:rsidRPr="00516000">
              <w:rPr>
                <w:sz w:val="22"/>
                <w:szCs w:val="22"/>
              </w:rPr>
              <w:t xml:space="preserve"> </w:t>
            </w:r>
            <w:r w:rsidRPr="00516000">
              <w:rPr>
                <w:sz w:val="22"/>
                <w:szCs w:val="22"/>
              </w:rPr>
              <w:tab/>
            </w:r>
          </w:p>
          <w:p w:rsidR="002374B2" w:rsidRPr="00516000" w:rsidRDefault="00346945" w:rsidP="0080159D">
            <w:pPr>
              <w:jc w:val="center"/>
              <w:rPr>
                <w:i/>
                <w:sz w:val="22"/>
                <w:szCs w:val="22"/>
              </w:rPr>
            </w:pPr>
            <w:r w:rsidRPr="00516000">
              <w:rPr>
                <w:i/>
                <w:sz w:val="22"/>
                <w:szCs w:val="22"/>
              </w:rPr>
              <w:t xml:space="preserve">                                         </w:t>
            </w:r>
            <w:r w:rsidR="002374B2" w:rsidRPr="00516000">
              <w:rPr>
                <w:i/>
                <w:sz w:val="22"/>
                <w:szCs w:val="22"/>
              </w:rPr>
              <w:t>(пример</w:t>
            </w:r>
            <w:r w:rsidR="00297497" w:rsidRPr="00516000">
              <w:rPr>
                <w:i/>
                <w:sz w:val="22"/>
                <w:szCs w:val="22"/>
              </w:rPr>
              <w:t>: одежда, обувь, ресторан, кафе</w:t>
            </w:r>
            <w:r w:rsidR="002374B2" w:rsidRPr="00516000">
              <w:rPr>
                <w:i/>
                <w:sz w:val="22"/>
                <w:szCs w:val="22"/>
              </w:rPr>
              <w:t xml:space="preserve">  и т.п.)</w:t>
            </w:r>
          </w:p>
        </w:tc>
      </w:tr>
      <w:tr w:rsidR="002374B2" w:rsidRPr="00516000" w:rsidTr="001A630C">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gridAfter w:val="1"/>
          <w:wAfter w:w="5" w:type="dxa"/>
          <w:cantSplit/>
        </w:trPr>
        <w:tc>
          <w:tcPr>
            <w:tcW w:w="1696" w:type="dxa"/>
            <w:gridSpan w:val="3"/>
            <w:tcBorders>
              <w:top w:val="nil"/>
              <w:left w:val="single" w:sz="12" w:space="0" w:color="auto"/>
              <w:bottom w:val="nil"/>
              <w:right w:val="nil"/>
            </w:tcBorders>
          </w:tcPr>
          <w:p w:rsidR="002374B2" w:rsidRPr="00516000" w:rsidRDefault="002374B2" w:rsidP="0067679B">
            <w:pPr>
              <w:pStyle w:val="3"/>
              <w:spacing w:before="0" w:after="0"/>
              <w:ind w:left="34"/>
              <w:jc w:val="center"/>
              <w:rPr>
                <w:rFonts w:ascii="Times New Roman" w:hAnsi="Times New Roman" w:cs="Times New Roman"/>
                <w:b w:val="0"/>
                <w:bCs w:val="0"/>
                <w:sz w:val="22"/>
                <w:szCs w:val="22"/>
              </w:rPr>
            </w:pPr>
          </w:p>
        </w:tc>
        <w:tc>
          <w:tcPr>
            <w:tcW w:w="3260" w:type="dxa"/>
            <w:gridSpan w:val="3"/>
            <w:tcBorders>
              <w:top w:val="dashSmallGap" w:sz="4" w:space="0" w:color="auto"/>
              <w:left w:val="dashSmallGap" w:sz="4" w:space="0" w:color="auto"/>
              <w:bottom w:val="dashSmallGap" w:sz="4" w:space="0" w:color="auto"/>
              <w:right w:val="dashSmallGap" w:sz="4" w:space="0" w:color="auto"/>
            </w:tcBorders>
          </w:tcPr>
          <w:p w:rsidR="002374B2" w:rsidRPr="00516000" w:rsidRDefault="002374B2" w:rsidP="0067679B">
            <w:pPr>
              <w:pStyle w:val="3"/>
              <w:spacing w:before="0" w:after="0"/>
              <w:jc w:val="center"/>
              <w:rPr>
                <w:rFonts w:ascii="Times New Roman" w:hAnsi="Times New Roman" w:cs="Times New Roman"/>
                <w:b w:val="0"/>
                <w:bCs w:val="0"/>
                <w:sz w:val="22"/>
                <w:szCs w:val="22"/>
              </w:rPr>
            </w:pPr>
          </w:p>
        </w:tc>
        <w:tc>
          <w:tcPr>
            <w:tcW w:w="1991" w:type="dxa"/>
            <w:gridSpan w:val="5"/>
            <w:tcBorders>
              <w:top w:val="nil"/>
              <w:left w:val="nil"/>
              <w:bottom w:val="nil"/>
              <w:right w:val="nil"/>
            </w:tcBorders>
          </w:tcPr>
          <w:p w:rsidR="002374B2" w:rsidRPr="00516000" w:rsidRDefault="002374B2" w:rsidP="0067679B">
            <w:pPr>
              <w:pStyle w:val="3"/>
              <w:spacing w:before="0" w:after="0"/>
              <w:ind w:left="34"/>
              <w:jc w:val="center"/>
              <w:rPr>
                <w:rFonts w:ascii="Times New Roman" w:hAnsi="Times New Roman" w:cs="Times New Roman"/>
                <w:b w:val="0"/>
                <w:bCs w:val="0"/>
                <w:i/>
                <w:iCs/>
                <w:sz w:val="22"/>
                <w:szCs w:val="22"/>
              </w:rPr>
            </w:pPr>
          </w:p>
        </w:tc>
        <w:tc>
          <w:tcPr>
            <w:tcW w:w="3685" w:type="dxa"/>
            <w:gridSpan w:val="9"/>
            <w:tcBorders>
              <w:top w:val="dashSmallGap" w:sz="4" w:space="0" w:color="auto"/>
              <w:left w:val="dashSmallGap" w:sz="4" w:space="0" w:color="auto"/>
              <w:bottom w:val="dashSmallGap" w:sz="4" w:space="0" w:color="auto"/>
              <w:right w:val="dashSmallGap" w:sz="4" w:space="0" w:color="auto"/>
            </w:tcBorders>
          </w:tcPr>
          <w:p w:rsidR="002374B2" w:rsidRPr="00516000" w:rsidRDefault="002374B2" w:rsidP="0067679B">
            <w:pPr>
              <w:pStyle w:val="3"/>
              <w:spacing w:before="0" w:after="0"/>
              <w:jc w:val="center"/>
              <w:rPr>
                <w:rFonts w:ascii="Times New Roman" w:hAnsi="Times New Roman" w:cs="Times New Roman"/>
                <w:b w:val="0"/>
                <w:bCs w:val="0"/>
                <w:sz w:val="22"/>
                <w:szCs w:val="22"/>
              </w:rPr>
            </w:pPr>
          </w:p>
        </w:tc>
        <w:tc>
          <w:tcPr>
            <w:tcW w:w="426" w:type="dxa"/>
            <w:gridSpan w:val="2"/>
            <w:tcBorders>
              <w:top w:val="nil"/>
              <w:left w:val="nil"/>
              <w:bottom w:val="nil"/>
              <w:right w:val="single" w:sz="12" w:space="0" w:color="auto"/>
            </w:tcBorders>
          </w:tcPr>
          <w:p w:rsidR="002374B2" w:rsidRPr="00516000" w:rsidRDefault="002374B2" w:rsidP="0067679B">
            <w:pPr>
              <w:ind w:left="34"/>
              <w:jc w:val="center"/>
              <w:rPr>
                <w:sz w:val="22"/>
                <w:szCs w:val="22"/>
              </w:rPr>
            </w:pPr>
          </w:p>
        </w:tc>
      </w:tr>
      <w:tr w:rsidR="002374B2" w:rsidRPr="00516000" w:rsidTr="001A630C">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gridAfter w:val="1"/>
          <w:wAfter w:w="5" w:type="dxa"/>
          <w:cantSplit/>
        </w:trPr>
        <w:tc>
          <w:tcPr>
            <w:tcW w:w="1696" w:type="dxa"/>
            <w:gridSpan w:val="3"/>
            <w:tcBorders>
              <w:top w:val="nil"/>
              <w:left w:val="single" w:sz="12" w:space="0" w:color="auto"/>
              <w:bottom w:val="nil"/>
              <w:right w:val="nil"/>
            </w:tcBorders>
          </w:tcPr>
          <w:p w:rsidR="002374B2" w:rsidRPr="00516000" w:rsidRDefault="002374B2" w:rsidP="0067679B">
            <w:pPr>
              <w:ind w:left="34"/>
              <w:jc w:val="center"/>
              <w:rPr>
                <w:sz w:val="22"/>
                <w:szCs w:val="22"/>
              </w:rPr>
            </w:pPr>
          </w:p>
        </w:tc>
        <w:tc>
          <w:tcPr>
            <w:tcW w:w="3260" w:type="dxa"/>
            <w:gridSpan w:val="3"/>
            <w:tcBorders>
              <w:top w:val="dashSmallGap" w:sz="4" w:space="0" w:color="auto"/>
              <w:left w:val="nil"/>
              <w:bottom w:val="nil"/>
              <w:right w:val="nil"/>
            </w:tcBorders>
          </w:tcPr>
          <w:p w:rsidR="00BC5711" w:rsidRDefault="002374B2">
            <w:pPr>
              <w:pStyle w:val="3"/>
              <w:spacing w:before="0" w:after="0"/>
              <w:ind w:left="34"/>
              <w:jc w:val="center"/>
            </w:pPr>
            <w:r w:rsidRPr="00516000">
              <w:rPr>
                <w:rFonts w:ascii="Times New Roman" w:hAnsi="Times New Roman" w:cs="Times New Roman"/>
                <w:i/>
                <w:iCs/>
                <w:sz w:val="22"/>
                <w:szCs w:val="22"/>
              </w:rPr>
              <w:t>К О Д    Т Е Р М И Н А Л А</w:t>
            </w:r>
          </w:p>
        </w:tc>
        <w:tc>
          <w:tcPr>
            <w:tcW w:w="1991" w:type="dxa"/>
            <w:gridSpan w:val="5"/>
            <w:tcBorders>
              <w:top w:val="nil"/>
              <w:left w:val="nil"/>
              <w:bottom w:val="nil"/>
              <w:right w:val="nil"/>
            </w:tcBorders>
          </w:tcPr>
          <w:p w:rsidR="002374B2" w:rsidRPr="00516000" w:rsidRDefault="002374B2" w:rsidP="0067679B">
            <w:pPr>
              <w:ind w:left="34"/>
              <w:jc w:val="center"/>
              <w:rPr>
                <w:sz w:val="22"/>
                <w:szCs w:val="22"/>
              </w:rPr>
            </w:pPr>
          </w:p>
        </w:tc>
        <w:tc>
          <w:tcPr>
            <w:tcW w:w="3685" w:type="dxa"/>
            <w:gridSpan w:val="9"/>
            <w:tcBorders>
              <w:top w:val="dashSmallGap" w:sz="4" w:space="0" w:color="auto"/>
              <w:left w:val="nil"/>
              <w:bottom w:val="nil"/>
              <w:right w:val="nil"/>
            </w:tcBorders>
          </w:tcPr>
          <w:p w:rsidR="00BC5711" w:rsidRDefault="002374B2">
            <w:pPr>
              <w:pStyle w:val="3"/>
              <w:spacing w:before="0" w:after="0"/>
              <w:ind w:left="34"/>
              <w:jc w:val="center"/>
            </w:pPr>
            <w:r w:rsidRPr="00516000">
              <w:rPr>
                <w:rFonts w:ascii="Times New Roman" w:hAnsi="Times New Roman" w:cs="Times New Roman"/>
                <w:i/>
                <w:iCs/>
                <w:sz w:val="22"/>
                <w:szCs w:val="22"/>
              </w:rPr>
              <w:t xml:space="preserve">К О Д    </w:t>
            </w:r>
            <w:r w:rsidRPr="00516000">
              <w:rPr>
                <w:rFonts w:ascii="Times New Roman" w:hAnsi="Times New Roman" w:cs="Times New Roman"/>
                <w:i/>
                <w:iCs/>
                <w:sz w:val="22"/>
                <w:szCs w:val="22"/>
                <w:lang w:val="en-US"/>
              </w:rPr>
              <w:t>P</w:t>
            </w:r>
            <w:r w:rsidRPr="00516000">
              <w:rPr>
                <w:rFonts w:ascii="Times New Roman" w:hAnsi="Times New Roman" w:cs="Times New Roman"/>
                <w:i/>
                <w:iCs/>
                <w:sz w:val="22"/>
                <w:szCs w:val="22"/>
              </w:rPr>
              <w:t xml:space="preserve"> </w:t>
            </w:r>
            <w:r w:rsidRPr="00516000">
              <w:rPr>
                <w:rFonts w:ascii="Times New Roman" w:hAnsi="Times New Roman" w:cs="Times New Roman"/>
                <w:i/>
                <w:iCs/>
                <w:sz w:val="22"/>
                <w:szCs w:val="22"/>
                <w:lang w:val="en-US"/>
              </w:rPr>
              <w:t>O</w:t>
            </w:r>
            <w:r w:rsidRPr="00516000">
              <w:rPr>
                <w:rFonts w:ascii="Times New Roman" w:hAnsi="Times New Roman" w:cs="Times New Roman"/>
                <w:i/>
                <w:iCs/>
                <w:sz w:val="22"/>
                <w:szCs w:val="22"/>
              </w:rPr>
              <w:t xml:space="preserve"> </w:t>
            </w:r>
            <w:r w:rsidRPr="00516000">
              <w:rPr>
                <w:rFonts w:ascii="Times New Roman" w:hAnsi="Times New Roman" w:cs="Times New Roman"/>
                <w:i/>
                <w:iCs/>
                <w:sz w:val="22"/>
                <w:szCs w:val="22"/>
                <w:lang w:val="en-US"/>
              </w:rPr>
              <w:t>S</w:t>
            </w:r>
            <w:r w:rsidRPr="00516000">
              <w:rPr>
                <w:rFonts w:ascii="Times New Roman" w:hAnsi="Times New Roman" w:cs="Times New Roman"/>
                <w:i/>
                <w:iCs/>
                <w:sz w:val="22"/>
                <w:szCs w:val="22"/>
              </w:rPr>
              <w:t xml:space="preserve"> - Т Е Р М И Н А Л А</w:t>
            </w:r>
          </w:p>
        </w:tc>
        <w:tc>
          <w:tcPr>
            <w:tcW w:w="426" w:type="dxa"/>
            <w:gridSpan w:val="2"/>
            <w:tcBorders>
              <w:top w:val="nil"/>
              <w:left w:val="nil"/>
              <w:bottom w:val="nil"/>
              <w:right w:val="single" w:sz="12" w:space="0" w:color="auto"/>
            </w:tcBorders>
          </w:tcPr>
          <w:p w:rsidR="002374B2" w:rsidRPr="00516000" w:rsidRDefault="002374B2" w:rsidP="0067679B">
            <w:pPr>
              <w:ind w:left="34"/>
              <w:jc w:val="center"/>
              <w:rPr>
                <w:sz w:val="22"/>
                <w:szCs w:val="22"/>
              </w:rPr>
            </w:pPr>
          </w:p>
        </w:tc>
      </w:tr>
      <w:tr w:rsidR="00F75AFF" w:rsidRPr="00516000" w:rsidTr="00F75AFF">
        <w:tblPrEx>
          <w:tblBorders>
            <w:top w:val="single" w:sz="6" w:space="0" w:color="auto"/>
            <w:left w:val="single" w:sz="18" w:space="0" w:color="auto"/>
            <w:bottom w:val="single" w:sz="18" w:space="0" w:color="auto"/>
            <w:right w:val="single" w:sz="18" w:space="0" w:color="auto"/>
            <w:insideH w:val="none" w:sz="0" w:space="0" w:color="auto"/>
            <w:insideV w:val="none" w:sz="0" w:space="0" w:color="auto"/>
          </w:tblBorders>
          <w:tblCellMar>
            <w:left w:w="107" w:type="dxa"/>
            <w:right w:w="107" w:type="dxa"/>
          </w:tblCellMar>
        </w:tblPrEx>
        <w:trPr>
          <w:gridAfter w:val="1"/>
          <w:wAfter w:w="5" w:type="dxa"/>
          <w:cantSplit/>
        </w:trPr>
        <w:tc>
          <w:tcPr>
            <w:tcW w:w="2263" w:type="dxa"/>
            <w:gridSpan w:val="4"/>
            <w:tcBorders>
              <w:top w:val="single" w:sz="2" w:space="0" w:color="auto"/>
              <w:left w:val="single" w:sz="12" w:space="0" w:color="auto"/>
              <w:bottom w:val="single" w:sz="2" w:space="0" w:color="auto"/>
              <w:right w:val="single" w:sz="2" w:space="0" w:color="auto"/>
            </w:tcBorders>
          </w:tcPr>
          <w:p w:rsidR="00F75AFF" w:rsidRPr="00516000" w:rsidRDefault="00F75AFF" w:rsidP="0067679B">
            <w:pPr>
              <w:rPr>
                <w:sz w:val="22"/>
                <w:szCs w:val="22"/>
              </w:rPr>
            </w:pPr>
            <w:r w:rsidRPr="00516000">
              <w:rPr>
                <w:sz w:val="22"/>
                <w:szCs w:val="22"/>
              </w:rPr>
              <w:sym w:font="Wingdings" w:char="F0FE"/>
            </w:r>
            <w:r w:rsidRPr="00516000">
              <w:rPr>
                <w:sz w:val="22"/>
                <w:szCs w:val="22"/>
              </w:rPr>
              <w:t xml:space="preserve"> </w:t>
            </w:r>
            <w:r w:rsidRPr="00516000">
              <w:rPr>
                <w:b/>
                <w:bCs/>
                <w:i/>
                <w:iCs/>
                <w:sz w:val="22"/>
                <w:szCs w:val="22"/>
              </w:rPr>
              <w:t>Тип терминала:</w:t>
            </w:r>
          </w:p>
        </w:tc>
        <w:tc>
          <w:tcPr>
            <w:tcW w:w="8795" w:type="dxa"/>
            <w:gridSpan w:val="18"/>
            <w:tcBorders>
              <w:top w:val="single" w:sz="2" w:space="0" w:color="auto"/>
              <w:left w:val="double" w:sz="4" w:space="0" w:color="auto"/>
              <w:bottom w:val="single" w:sz="2" w:space="0" w:color="auto"/>
              <w:right w:val="single" w:sz="12" w:space="0" w:color="auto"/>
            </w:tcBorders>
          </w:tcPr>
          <w:p w:rsidR="00F75AFF" w:rsidRPr="00516000" w:rsidRDefault="00F75AFF" w:rsidP="0067679B">
            <w:pPr>
              <w:jc w:val="center"/>
              <w:rPr>
                <w:sz w:val="22"/>
                <w:szCs w:val="22"/>
              </w:rPr>
            </w:pPr>
            <w:r w:rsidRPr="00516000">
              <w:rPr>
                <w:sz w:val="22"/>
                <w:szCs w:val="22"/>
                <w:lang w:val="en-US"/>
              </w:rPr>
              <w:t>POS</w:t>
            </w:r>
            <w:r w:rsidRPr="00516000">
              <w:rPr>
                <w:sz w:val="22"/>
                <w:szCs w:val="22"/>
              </w:rPr>
              <w:t>-</w:t>
            </w:r>
            <w:r w:rsidRPr="00516000">
              <w:rPr>
                <w:sz w:val="22"/>
                <w:szCs w:val="22"/>
                <w:lang w:val="en-US"/>
              </w:rPr>
              <w:t>terminal</w:t>
            </w:r>
            <w:r w:rsidRPr="00516000">
              <w:rPr>
                <w:sz w:val="22"/>
                <w:szCs w:val="22"/>
              </w:rPr>
              <w:t xml:space="preserve"> (электронный терминал) в кол-ве:       </w:t>
            </w:r>
            <w:r w:rsidRPr="00516000">
              <w:rPr>
                <w:sz w:val="22"/>
                <w:szCs w:val="22"/>
                <w:lang w:val="en-US"/>
              </w:rPr>
              <w:sym w:font="Wingdings" w:char="F072"/>
            </w:r>
          </w:p>
        </w:tc>
      </w:tr>
      <w:tr w:rsidR="00F75AFF" w:rsidRPr="00516000" w:rsidTr="00F75AFF">
        <w:tblPrEx>
          <w:tblBorders>
            <w:top w:val="single" w:sz="6" w:space="0" w:color="auto"/>
            <w:left w:val="single" w:sz="18" w:space="0" w:color="auto"/>
            <w:bottom w:val="single" w:sz="18" w:space="0" w:color="auto"/>
            <w:right w:val="single" w:sz="18" w:space="0" w:color="auto"/>
            <w:insideH w:val="none" w:sz="0" w:space="0" w:color="auto"/>
            <w:insideV w:val="none" w:sz="0" w:space="0" w:color="auto"/>
          </w:tblBorders>
        </w:tblPrEx>
        <w:trPr>
          <w:gridAfter w:val="1"/>
          <w:wAfter w:w="5" w:type="dxa"/>
          <w:cantSplit/>
          <w:trHeight w:val="251"/>
        </w:trPr>
        <w:tc>
          <w:tcPr>
            <w:tcW w:w="2263" w:type="dxa"/>
            <w:gridSpan w:val="4"/>
            <w:vMerge w:val="restart"/>
            <w:tcBorders>
              <w:top w:val="single" w:sz="2" w:space="0" w:color="auto"/>
              <w:left w:val="single" w:sz="12" w:space="0" w:color="auto"/>
              <w:bottom w:val="single" w:sz="2" w:space="0" w:color="auto"/>
              <w:right w:val="single" w:sz="2" w:space="0" w:color="auto"/>
            </w:tcBorders>
          </w:tcPr>
          <w:p w:rsidR="00F75AFF" w:rsidRPr="00516000" w:rsidRDefault="00F75AFF" w:rsidP="0080159D">
            <w:pPr>
              <w:jc w:val="center"/>
              <w:rPr>
                <w:sz w:val="22"/>
                <w:szCs w:val="22"/>
              </w:rPr>
            </w:pPr>
          </w:p>
        </w:tc>
        <w:tc>
          <w:tcPr>
            <w:tcW w:w="8795" w:type="dxa"/>
            <w:gridSpan w:val="18"/>
            <w:tcBorders>
              <w:top w:val="single" w:sz="2" w:space="0" w:color="auto"/>
              <w:left w:val="double" w:sz="4" w:space="0" w:color="auto"/>
              <w:bottom w:val="nil"/>
              <w:right w:val="single" w:sz="12" w:space="0" w:color="auto"/>
            </w:tcBorders>
          </w:tcPr>
          <w:p w:rsidR="00F75AFF" w:rsidRPr="00516000" w:rsidRDefault="00F75AFF" w:rsidP="00F75AFF">
            <w:pPr>
              <w:jc w:val="center"/>
              <w:rPr>
                <w:sz w:val="22"/>
                <w:szCs w:val="22"/>
              </w:rPr>
            </w:pPr>
            <w:r w:rsidRPr="00516000">
              <w:rPr>
                <w:sz w:val="22"/>
                <w:szCs w:val="22"/>
              </w:rPr>
              <w:t xml:space="preserve">Формат журнала для </w:t>
            </w:r>
            <w:r w:rsidRPr="00516000">
              <w:rPr>
                <w:sz w:val="22"/>
                <w:szCs w:val="22"/>
                <w:lang w:val="en-US"/>
              </w:rPr>
              <w:t>POS</w:t>
            </w:r>
          </w:p>
        </w:tc>
      </w:tr>
      <w:tr w:rsidR="00F75AFF" w:rsidRPr="00516000" w:rsidTr="00DF1F5D">
        <w:tblPrEx>
          <w:tblBorders>
            <w:top w:val="single" w:sz="6" w:space="0" w:color="auto"/>
            <w:left w:val="single" w:sz="18" w:space="0" w:color="auto"/>
            <w:bottom w:val="single" w:sz="18" w:space="0" w:color="auto"/>
            <w:right w:val="single" w:sz="18" w:space="0" w:color="auto"/>
            <w:insideH w:val="none" w:sz="0" w:space="0" w:color="auto"/>
            <w:insideV w:val="none" w:sz="0" w:space="0" w:color="auto"/>
          </w:tblBorders>
        </w:tblPrEx>
        <w:trPr>
          <w:gridAfter w:val="1"/>
          <w:wAfter w:w="5" w:type="dxa"/>
          <w:cantSplit/>
          <w:trHeight w:val="266"/>
        </w:trPr>
        <w:tc>
          <w:tcPr>
            <w:tcW w:w="2263" w:type="dxa"/>
            <w:gridSpan w:val="4"/>
            <w:vMerge/>
            <w:tcBorders>
              <w:top w:val="single" w:sz="2" w:space="0" w:color="auto"/>
              <w:left w:val="single" w:sz="12" w:space="0" w:color="auto"/>
              <w:bottom w:val="single" w:sz="2" w:space="0" w:color="auto"/>
              <w:right w:val="single" w:sz="2" w:space="0" w:color="auto"/>
            </w:tcBorders>
          </w:tcPr>
          <w:p w:rsidR="00F75AFF" w:rsidRPr="00516000" w:rsidRDefault="00F75AFF" w:rsidP="0080159D">
            <w:pPr>
              <w:jc w:val="right"/>
              <w:rPr>
                <w:sz w:val="22"/>
                <w:szCs w:val="22"/>
              </w:rPr>
            </w:pPr>
          </w:p>
        </w:tc>
        <w:tc>
          <w:tcPr>
            <w:tcW w:w="2699" w:type="dxa"/>
            <w:gridSpan w:val="3"/>
            <w:tcBorders>
              <w:top w:val="nil"/>
              <w:left w:val="double" w:sz="4" w:space="0" w:color="auto"/>
              <w:bottom w:val="single" w:sz="2" w:space="0" w:color="auto"/>
              <w:right w:val="double" w:sz="4" w:space="0" w:color="auto"/>
            </w:tcBorders>
          </w:tcPr>
          <w:p w:rsidR="00F75AFF" w:rsidRPr="00516000" w:rsidRDefault="00F75AFF" w:rsidP="0080159D">
            <w:pPr>
              <w:jc w:val="center"/>
              <w:rPr>
                <w:sz w:val="22"/>
                <w:szCs w:val="22"/>
              </w:rPr>
            </w:pPr>
            <w:r w:rsidRPr="00516000">
              <w:rPr>
                <w:sz w:val="22"/>
                <w:szCs w:val="22"/>
              </w:rPr>
              <w:t xml:space="preserve">Без </w:t>
            </w:r>
            <w:proofErr w:type="spellStart"/>
            <w:r w:rsidRPr="00516000">
              <w:rPr>
                <w:sz w:val="22"/>
                <w:szCs w:val="22"/>
              </w:rPr>
              <w:t>пин</w:t>
            </w:r>
            <w:proofErr w:type="spellEnd"/>
            <w:r w:rsidRPr="00516000">
              <w:rPr>
                <w:sz w:val="22"/>
                <w:szCs w:val="22"/>
              </w:rPr>
              <w:t xml:space="preserve"> - 2229 </w:t>
            </w:r>
            <w:r w:rsidRPr="00516000">
              <w:rPr>
                <w:sz w:val="22"/>
                <w:szCs w:val="22"/>
              </w:rPr>
              <w:br/>
            </w:r>
            <w:r w:rsidRPr="00516000">
              <w:rPr>
                <w:sz w:val="22"/>
                <w:szCs w:val="22"/>
                <w:lang w:val="en-US"/>
              </w:rPr>
              <w:sym w:font="Wingdings" w:char="F072"/>
            </w:r>
          </w:p>
        </w:tc>
        <w:tc>
          <w:tcPr>
            <w:tcW w:w="2694" w:type="dxa"/>
            <w:gridSpan w:val="7"/>
            <w:tcBorders>
              <w:top w:val="nil"/>
              <w:left w:val="double" w:sz="4" w:space="0" w:color="auto"/>
              <w:bottom w:val="single" w:sz="2" w:space="0" w:color="auto"/>
              <w:right w:val="single" w:sz="12" w:space="0" w:color="auto"/>
            </w:tcBorders>
          </w:tcPr>
          <w:p w:rsidR="00F75AFF" w:rsidRPr="00516000" w:rsidRDefault="00F75AFF" w:rsidP="0080159D">
            <w:pPr>
              <w:jc w:val="center"/>
              <w:rPr>
                <w:sz w:val="22"/>
                <w:szCs w:val="22"/>
              </w:rPr>
            </w:pPr>
            <w:r w:rsidRPr="00516000">
              <w:rPr>
                <w:sz w:val="22"/>
                <w:szCs w:val="22"/>
              </w:rPr>
              <w:t xml:space="preserve">С </w:t>
            </w:r>
            <w:proofErr w:type="spellStart"/>
            <w:r w:rsidRPr="00516000">
              <w:rPr>
                <w:sz w:val="22"/>
                <w:szCs w:val="22"/>
              </w:rPr>
              <w:t>пин</w:t>
            </w:r>
            <w:proofErr w:type="spellEnd"/>
            <w:r w:rsidRPr="00516000">
              <w:rPr>
                <w:sz w:val="22"/>
                <w:szCs w:val="22"/>
              </w:rPr>
              <w:t xml:space="preserve"> - </w:t>
            </w:r>
            <w:r w:rsidRPr="00516000">
              <w:rPr>
                <w:sz w:val="22"/>
                <w:szCs w:val="22"/>
                <w:lang w:val="en-US"/>
              </w:rPr>
              <w:t>7777</w:t>
            </w:r>
            <w:r w:rsidRPr="00516000">
              <w:rPr>
                <w:sz w:val="22"/>
                <w:szCs w:val="22"/>
              </w:rPr>
              <w:t xml:space="preserve"> </w:t>
            </w:r>
            <w:r w:rsidRPr="00516000">
              <w:rPr>
                <w:sz w:val="22"/>
                <w:szCs w:val="22"/>
              </w:rPr>
              <w:br/>
            </w:r>
            <w:r w:rsidRPr="00516000">
              <w:rPr>
                <w:sz w:val="22"/>
                <w:szCs w:val="22"/>
                <w:lang w:val="en-US"/>
              </w:rPr>
              <w:sym w:font="Wingdings" w:char="F072"/>
            </w:r>
          </w:p>
        </w:tc>
        <w:tc>
          <w:tcPr>
            <w:tcW w:w="3402" w:type="dxa"/>
            <w:gridSpan w:val="8"/>
            <w:tcBorders>
              <w:top w:val="nil"/>
              <w:left w:val="double" w:sz="4" w:space="0" w:color="auto"/>
              <w:bottom w:val="single" w:sz="2" w:space="0" w:color="auto"/>
              <w:right w:val="single" w:sz="12" w:space="0" w:color="auto"/>
            </w:tcBorders>
          </w:tcPr>
          <w:p w:rsidR="00F75AFF" w:rsidRPr="00516000" w:rsidRDefault="00F75AFF" w:rsidP="0080159D">
            <w:pPr>
              <w:jc w:val="center"/>
              <w:rPr>
                <w:sz w:val="22"/>
                <w:szCs w:val="22"/>
              </w:rPr>
            </w:pPr>
            <w:r w:rsidRPr="00516000">
              <w:rPr>
                <w:sz w:val="22"/>
                <w:szCs w:val="22"/>
                <w:lang w:val="en-US"/>
              </w:rPr>
              <w:t>EPOS</w:t>
            </w:r>
            <w:r w:rsidRPr="00516000">
              <w:rPr>
                <w:sz w:val="22"/>
                <w:szCs w:val="22"/>
              </w:rPr>
              <w:t xml:space="preserve"> - 3001 </w:t>
            </w:r>
            <w:r w:rsidRPr="00516000">
              <w:rPr>
                <w:sz w:val="22"/>
                <w:szCs w:val="22"/>
              </w:rPr>
              <w:br/>
            </w:r>
            <w:r w:rsidRPr="00516000">
              <w:rPr>
                <w:sz w:val="22"/>
                <w:szCs w:val="22"/>
                <w:lang w:val="en-US"/>
              </w:rPr>
              <w:sym w:font="Wingdings" w:char="F072"/>
            </w:r>
          </w:p>
        </w:tc>
      </w:tr>
      <w:tr w:rsidR="002374B2" w:rsidRPr="00516000">
        <w:tblPrEx>
          <w:tblBorders>
            <w:top w:val="single" w:sz="6" w:space="0" w:color="auto"/>
            <w:left w:val="single" w:sz="18" w:space="0" w:color="auto"/>
            <w:bottom w:val="single" w:sz="18" w:space="0" w:color="auto"/>
            <w:right w:val="single" w:sz="18" w:space="0" w:color="auto"/>
            <w:insideH w:val="none" w:sz="0" w:space="0" w:color="auto"/>
            <w:insideV w:val="none" w:sz="0" w:space="0" w:color="auto"/>
          </w:tblBorders>
        </w:tblPrEx>
        <w:trPr>
          <w:gridAfter w:val="1"/>
          <w:wAfter w:w="5" w:type="dxa"/>
        </w:trPr>
        <w:tc>
          <w:tcPr>
            <w:tcW w:w="11058" w:type="dxa"/>
            <w:gridSpan w:val="22"/>
            <w:tcBorders>
              <w:top w:val="single" w:sz="2" w:space="0" w:color="auto"/>
              <w:left w:val="single" w:sz="12" w:space="0" w:color="auto"/>
              <w:bottom w:val="single" w:sz="2" w:space="0" w:color="auto"/>
              <w:right w:val="single" w:sz="12" w:space="0" w:color="auto"/>
            </w:tcBorders>
          </w:tcPr>
          <w:p w:rsidR="002374B2" w:rsidRPr="00516000" w:rsidRDefault="002374B2" w:rsidP="0080159D">
            <w:pPr>
              <w:rPr>
                <w:sz w:val="22"/>
                <w:szCs w:val="22"/>
              </w:rPr>
            </w:pPr>
          </w:p>
        </w:tc>
      </w:tr>
      <w:tr w:rsidR="002374B2" w:rsidRPr="00516000">
        <w:tblPrEx>
          <w:tblBorders>
            <w:top w:val="single" w:sz="6" w:space="0" w:color="auto"/>
            <w:left w:val="single" w:sz="18" w:space="0" w:color="auto"/>
            <w:bottom w:val="single" w:sz="18" w:space="0" w:color="auto"/>
            <w:right w:val="single" w:sz="18" w:space="0" w:color="auto"/>
            <w:insideH w:val="none" w:sz="0" w:space="0" w:color="auto"/>
            <w:insideV w:val="none" w:sz="0" w:space="0" w:color="auto"/>
          </w:tblBorders>
        </w:tblPrEx>
        <w:trPr>
          <w:gridAfter w:val="1"/>
          <w:wAfter w:w="5" w:type="dxa"/>
        </w:trPr>
        <w:tc>
          <w:tcPr>
            <w:tcW w:w="11058" w:type="dxa"/>
            <w:gridSpan w:val="22"/>
            <w:tcBorders>
              <w:top w:val="nil"/>
              <w:left w:val="single" w:sz="12" w:space="0" w:color="auto"/>
              <w:bottom w:val="single" w:sz="12" w:space="0" w:color="auto"/>
              <w:right w:val="single" w:sz="12" w:space="0" w:color="auto"/>
            </w:tcBorders>
          </w:tcPr>
          <w:p w:rsidR="002374B2" w:rsidRPr="00516000" w:rsidRDefault="002374B2" w:rsidP="0080159D">
            <w:pPr>
              <w:tabs>
                <w:tab w:val="left" w:leader="dot" w:pos="10807"/>
              </w:tabs>
              <w:rPr>
                <w:sz w:val="22"/>
                <w:szCs w:val="22"/>
              </w:rPr>
            </w:pPr>
            <w:r w:rsidRPr="00516000">
              <w:rPr>
                <w:sz w:val="22"/>
                <w:szCs w:val="22"/>
              </w:rPr>
              <w:sym w:font="Wingdings" w:char="F0FE"/>
            </w:r>
            <w:r w:rsidRPr="00516000">
              <w:rPr>
                <w:sz w:val="22"/>
                <w:szCs w:val="22"/>
              </w:rPr>
              <w:t xml:space="preserve"> </w:t>
            </w:r>
            <w:r w:rsidRPr="00516000">
              <w:rPr>
                <w:b/>
                <w:bCs/>
                <w:i/>
                <w:iCs/>
                <w:sz w:val="22"/>
                <w:szCs w:val="22"/>
              </w:rPr>
              <w:t>Время работы торговой точки:</w:t>
            </w:r>
            <w:r w:rsidRPr="00516000">
              <w:rPr>
                <w:sz w:val="22"/>
                <w:szCs w:val="22"/>
              </w:rPr>
              <w:t xml:space="preserve"> </w:t>
            </w:r>
            <w:r w:rsidRPr="00516000">
              <w:rPr>
                <w:sz w:val="22"/>
                <w:szCs w:val="22"/>
              </w:rPr>
              <w:tab/>
            </w:r>
          </w:p>
        </w:tc>
      </w:tr>
      <w:tr w:rsidR="00287EE1" w:rsidRPr="00516000" w:rsidTr="00287EE1">
        <w:tblPrEx>
          <w:tblBorders>
            <w:top w:val="single" w:sz="6" w:space="0" w:color="auto"/>
            <w:left w:val="single" w:sz="18" w:space="0" w:color="auto"/>
            <w:bottom w:val="single" w:sz="18" w:space="0" w:color="auto"/>
            <w:right w:val="single" w:sz="18" w:space="0" w:color="auto"/>
            <w:insideH w:val="none" w:sz="0" w:space="0" w:color="auto"/>
            <w:insideV w:val="none" w:sz="0" w:space="0" w:color="auto"/>
          </w:tblBorders>
        </w:tblPrEx>
        <w:trPr>
          <w:gridAfter w:val="1"/>
          <w:wAfter w:w="5" w:type="dxa"/>
          <w:cantSplit/>
          <w:trHeight w:val="378"/>
        </w:trPr>
        <w:tc>
          <w:tcPr>
            <w:tcW w:w="11058" w:type="dxa"/>
            <w:gridSpan w:val="22"/>
            <w:tcBorders>
              <w:top w:val="nil"/>
              <w:left w:val="single" w:sz="12" w:space="0" w:color="auto"/>
              <w:bottom w:val="single" w:sz="2" w:space="0" w:color="auto"/>
              <w:right w:val="single" w:sz="12" w:space="0" w:color="auto"/>
            </w:tcBorders>
          </w:tcPr>
          <w:p w:rsidR="002A2C20" w:rsidRPr="00516000" w:rsidRDefault="002A2C20">
            <w:pPr>
              <w:pStyle w:val="9"/>
              <w:tabs>
                <w:tab w:val="left" w:pos="177"/>
                <w:tab w:val="left" w:leader="dot" w:pos="10807"/>
              </w:tabs>
              <w:rPr>
                <w:rFonts w:ascii="Times New Roman" w:hAnsi="Times New Roman" w:cs="Times New Roman"/>
                <w:snapToGrid w:val="0"/>
              </w:rPr>
            </w:pPr>
          </w:p>
        </w:tc>
      </w:tr>
      <w:tr w:rsidR="002374B2" w:rsidRPr="00516000">
        <w:tblPrEx>
          <w:tblBorders>
            <w:top w:val="single" w:sz="6" w:space="0" w:color="auto"/>
            <w:left w:val="single" w:sz="18" w:space="0" w:color="auto"/>
            <w:bottom w:val="single" w:sz="18" w:space="0" w:color="auto"/>
            <w:right w:val="single" w:sz="18" w:space="0" w:color="auto"/>
            <w:insideH w:val="none" w:sz="0" w:space="0" w:color="auto"/>
            <w:insideV w:val="none" w:sz="0" w:space="0" w:color="auto"/>
          </w:tblBorders>
        </w:tblPrEx>
        <w:trPr>
          <w:gridAfter w:val="1"/>
          <w:wAfter w:w="5" w:type="dxa"/>
        </w:trPr>
        <w:tc>
          <w:tcPr>
            <w:tcW w:w="11058" w:type="dxa"/>
            <w:gridSpan w:val="22"/>
            <w:tcBorders>
              <w:top w:val="nil"/>
              <w:left w:val="single" w:sz="12" w:space="0" w:color="auto"/>
              <w:bottom w:val="nil"/>
              <w:right w:val="single" w:sz="12" w:space="0" w:color="auto"/>
            </w:tcBorders>
          </w:tcPr>
          <w:p w:rsidR="002374B2" w:rsidRPr="00516000" w:rsidRDefault="002374B2" w:rsidP="00FA3D95">
            <w:pPr>
              <w:tabs>
                <w:tab w:val="left" w:leader="dot" w:pos="7405"/>
                <w:tab w:val="left" w:leader="dot" w:pos="10807"/>
              </w:tabs>
              <w:rPr>
                <w:sz w:val="22"/>
                <w:szCs w:val="22"/>
              </w:rPr>
            </w:pPr>
            <w:r w:rsidRPr="00516000">
              <w:rPr>
                <w:sz w:val="22"/>
                <w:szCs w:val="22"/>
              </w:rPr>
              <w:t xml:space="preserve">От Банка (регистратор): </w:t>
            </w:r>
            <w:r w:rsidRPr="00516000">
              <w:rPr>
                <w:sz w:val="22"/>
                <w:szCs w:val="22"/>
              </w:rPr>
              <w:tab/>
            </w:r>
            <w:r w:rsidR="008269C2" w:rsidRPr="00516000">
              <w:rPr>
                <w:sz w:val="22"/>
                <w:szCs w:val="22"/>
              </w:rPr>
              <w:t>“____” ____________ 20___ г.</w:t>
            </w:r>
          </w:p>
          <w:p w:rsidR="008269C2" w:rsidRPr="001A630C" w:rsidRDefault="00792742" w:rsidP="00FA3D95">
            <w:pPr>
              <w:tabs>
                <w:tab w:val="left" w:leader="dot" w:pos="7405"/>
                <w:tab w:val="left" w:leader="dot" w:pos="10807"/>
              </w:tabs>
              <w:jc w:val="center"/>
              <w:rPr>
                <w:b/>
                <w:bCs/>
                <w:i/>
                <w:iCs/>
                <w:sz w:val="16"/>
                <w:szCs w:val="16"/>
              </w:rPr>
            </w:pPr>
            <w:r w:rsidRPr="00792742">
              <w:rPr>
                <w:sz w:val="16"/>
                <w:szCs w:val="16"/>
              </w:rPr>
              <w:t xml:space="preserve">                                                                                                       (должность, Ф.И.О.)</w:t>
            </w:r>
          </w:p>
          <w:p w:rsidR="002374B2" w:rsidRPr="00516000" w:rsidRDefault="002374B2" w:rsidP="00FA3D95">
            <w:pPr>
              <w:tabs>
                <w:tab w:val="left" w:leader="dot" w:pos="7405"/>
                <w:tab w:val="left" w:leader="dot" w:pos="10807"/>
              </w:tabs>
              <w:rPr>
                <w:sz w:val="22"/>
                <w:szCs w:val="22"/>
              </w:rPr>
            </w:pPr>
            <w:r w:rsidRPr="00516000">
              <w:rPr>
                <w:sz w:val="22"/>
                <w:szCs w:val="22"/>
              </w:rPr>
              <w:t>От Банка (куратор):</w:t>
            </w:r>
            <w:r w:rsidRPr="00516000">
              <w:rPr>
                <w:sz w:val="22"/>
                <w:szCs w:val="22"/>
              </w:rPr>
              <w:tab/>
            </w:r>
            <w:r w:rsidR="008269C2" w:rsidRPr="00516000">
              <w:rPr>
                <w:sz w:val="22"/>
                <w:szCs w:val="22"/>
              </w:rPr>
              <w:t>“____” ____________ 20___ г.</w:t>
            </w:r>
          </w:p>
          <w:p w:rsidR="008269C2" w:rsidRPr="001A630C" w:rsidRDefault="00792742" w:rsidP="00FA3D95">
            <w:pPr>
              <w:tabs>
                <w:tab w:val="left" w:leader="dot" w:pos="7405"/>
                <w:tab w:val="left" w:leader="dot" w:pos="10807"/>
              </w:tabs>
              <w:jc w:val="center"/>
              <w:rPr>
                <w:b/>
                <w:bCs/>
                <w:i/>
                <w:iCs/>
                <w:sz w:val="16"/>
                <w:szCs w:val="16"/>
              </w:rPr>
            </w:pPr>
            <w:r w:rsidRPr="00792742">
              <w:rPr>
                <w:sz w:val="16"/>
                <w:szCs w:val="16"/>
              </w:rPr>
              <w:t xml:space="preserve">                                                                                                       (должность, Ф.И.О.)</w:t>
            </w:r>
          </w:p>
          <w:p w:rsidR="002374B2" w:rsidRPr="00516000" w:rsidRDefault="002374B2" w:rsidP="00FA3D95">
            <w:pPr>
              <w:tabs>
                <w:tab w:val="left" w:leader="dot" w:pos="7405"/>
                <w:tab w:val="left" w:leader="dot" w:pos="10807"/>
              </w:tabs>
              <w:rPr>
                <w:sz w:val="22"/>
                <w:szCs w:val="22"/>
              </w:rPr>
            </w:pPr>
            <w:r w:rsidRPr="00516000">
              <w:rPr>
                <w:sz w:val="22"/>
                <w:szCs w:val="22"/>
              </w:rPr>
              <w:sym w:font="Wingdings" w:char="F0FE"/>
            </w:r>
            <w:r w:rsidRPr="00516000">
              <w:rPr>
                <w:sz w:val="22"/>
                <w:szCs w:val="22"/>
              </w:rPr>
              <w:t xml:space="preserve">От </w:t>
            </w:r>
            <w:proofErr w:type="spellStart"/>
            <w:r w:rsidR="00FA3D95" w:rsidRPr="00516000">
              <w:rPr>
                <w:sz w:val="22"/>
                <w:szCs w:val="22"/>
              </w:rPr>
              <w:t>От</w:t>
            </w:r>
            <w:proofErr w:type="spellEnd"/>
            <w:r w:rsidR="00FA3D95" w:rsidRPr="00516000">
              <w:rPr>
                <w:sz w:val="22"/>
                <w:szCs w:val="22"/>
              </w:rPr>
              <w:t xml:space="preserve"> Предприятия </w:t>
            </w:r>
            <w:r w:rsidRPr="00516000">
              <w:rPr>
                <w:sz w:val="22"/>
                <w:szCs w:val="22"/>
              </w:rPr>
              <w:t xml:space="preserve"> </w:t>
            </w:r>
            <w:r w:rsidRPr="00516000">
              <w:rPr>
                <w:sz w:val="22"/>
                <w:szCs w:val="22"/>
              </w:rPr>
              <w:tab/>
              <w:t xml:space="preserve"> </w:t>
            </w:r>
            <w:r w:rsidR="008269C2" w:rsidRPr="00516000">
              <w:rPr>
                <w:sz w:val="22"/>
                <w:szCs w:val="22"/>
              </w:rPr>
              <w:t>“____” ____________ 20___ г.</w:t>
            </w:r>
          </w:p>
          <w:p w:rsidR="008269C2" w:rsidRPr="001A630C" w:rsidRDefault="00792742" w:rsidP="00FA3D95">
            <w:pPr>
              <w:tabs>
                <w:tab w:val="left" w:leader="dot" w:pos="7405"/>
                <w:tab w:val="left" w:leader="dot" w:pos="10807"/>
              </w:tabs>
              <w:jc w:val="center"/>
              <w:rPr>
                <w:b/>
                <w:bCs/>
                <w:i/>
                <w:iCs/>
                <w:sz w:val="16"/>
                <w:szCs w:val="16"/>
              </w:rPr>
            </w:pPr>
            <w:r w:rsidRPr="00792742">
              <w:rPr>
                <w:sz w:val="16"/>
                <w:szCs w:val="16"/>
              </w:rPr>
              <w:t xml:space="preserve">                                                                                                       (должность, Ф.И.О.)</w:t>
            </w:r>
          </w:p>
          <w:p w:rsidR="002374B2" w:rsidRPr="00516000" w:rsidRDefault="002374B2" w:rsidP="00FA3D95">
            <w:pPr>
              <w:tabs>
                <w:tab w:val="left" w:leader="dot" w:pos="7405"/>
                <w:tab w:val="left" w:leader="dot" w:pos="10807"/>
              </w:tabs>
              <w:rPr>
                <w:sz w:val="22"/>
                <w:szCs w:val="22"/>
              </w:rPr>
            </w:pPr>
            <w:proofErr w:type="spellStart"/>
            <w:r w:rsidRPr="00516000">
              <w:rPr>
                <w:b/>
                <w:sz w:val="22"/>
                <w:szCs w:val="22"/>
              </w:rPr>
              <w:t>м.п</w:t>
            </w:r>
            <w:proofErr w:type="spellEnd"/>
            <w:r w:rsidRPr="00516000">
              <w:rPr>
                <w:sz w:val="22"/>
                <w:szCs w:val="22"/>
              </w:rPr>
              <w:t>.</w:t>
            </w:r>
            <w:r w:rsidRPr="00516000">
              <w:rPr>
                <w:sz w:val="22"/>
                <w:szCs w:val="22"/>
              </w:rPr>
              <w:tab/>
            </w:r>
          </w:p>
        </w:tc>
      </w:tr>
      <w:tr w:rsidR="002374B2" w:rsidRPr="00516000">
        <w:tblPrEx>
          <w:tblBorders>
            <w:top w:val="single" w:sz="6" w:space="0" w:color="auto"/>
            <w:left w:val="single" w:sz="18" w:space="0" w:color="auto"/>
            <w:bottom w:val="single" w:sz="18" w:space="0" w:color="auto"/>
            <w:right w:val="single" w:sz="18" w:space="0" w:color="auto"/>
            <w:insideH w:val="none" w:sz="0" w:space="0" w:color="auto"/>
            <w:insideV w:val="none" w:sz="0" w:space="0" w:color="auto"/>
          </w:tblBorders>
        </w:tblPrEx>
        <w:trPr>
          <w:gridAfter w:val="1"/>
          <w:wAfter w:w="5" w:type="dxa"/>
        </w:trPr>
        <w:tc>
          <w:tcPr>
            <w:tcW w:w="11058" w:type="dxa"/>
            <w:gridSpan w:val="22"/>
            <w:tcBorders>
              <w:top w:val="single" w:sz="12" w:space="0" w:color="auto"/>
              <w:left w:val="single" w:sz="12" w:space="0" w:color="auto"/>
              <w:bottom w:val="single" w:sz="12" w:space="0" w:color="auto"/>
              <w:right w:val="single" w:sz="12" w:space="0" w:color="auto"/>
            </w:tcBorders>
          </w:tcPr>
          <w:p w:rsidR="002374B2" w:rsidRPr="00516000" w:rsidRDefault="002374B2" w:rsidP="0080159D">
            <w:pPr>
              <w:tabs>
                <w:tab w:val="left" w:leader="dot" w:pos="8114"/>
                <w:tab w:val="left" w:leader="dot" w:pos="10807"/>
              </w:tabs>
              <w:jc w:val="center"/>
              <w:rPr>
                <w:b/>
                <w:bCs/>
                <w:sz w:val="22"/>
                <w:szCs w:val="22"/>
              </w:rPr>
            </w:pPr>
            <w:r w:rsidRPr="00516000">
              <w:rPr>
                <w:b/>
                <w:bCs/>
                <w:sz w:val="22"/>
                <w:szCs w:val="22"/>
              </w:rPr>
              <w:t>Поля помеченные символом “</w:t>
            </w:r>
            <w:r w:rsidRPr="00516000">
              <w:rPr>
                <w:sz w:val="22"/>
                <w:szCs w:val="22"/>
              </w:rPr>
              <w:sym w:font="Wingdings" w:char="F0FE"/>
            </w:r>
            <w:r w:rsidRPr="00516000">
              <w:rPr>
                <w:sz w:val="22"/>
                <w:szCs w:val="22"/>
              </w:rPr>
              <w:t>”</w:t>
            </w:r>
            <w:r w:rsidRPr="00516000">
              <w:rPr>
                <w:b/>
                <w:bCs/>
                <w:sz w:val="22"/>
                <w:szCs w:val="22"/>
              </w:rPr>
              <w:t xml:space="preserve"> заполняются  </w:t>
            </w:r>
            <w:r w:rsidR="008269C2" w:rsidRPr="00516000">
              <w:rPr>
                <w:b/>
                <w:bCs/>
                <w:sz w:val="22"/>
                <w:szCs w:val="22"/>
              </w:rPr>
              <w:t xml:space="preserve">Предприятием </w:t>
            </w:r>
            <w:r w:rsidRPr="00516000">
              <w:rPr>
                <w:b/>
                <w:bCs/>
                <w:sz w:val="22"/>
                <w:szCs w:val="22"/>
              </w:rPr>
              <w:t xml:space="preserve">в обязательном порядке. </w:t>
            </w:r>
            <w:r w:rsidRPr="00516000">
              <w:rPr>
                <w:b/>
                <w:bCs/>
                <w:sz w:val="22"/>
                <w:szCs w:val="22"/>
              </w:rPr>
              <w:br/>
              <w:t>Во избежание ошибок при регистрации, некорректно оформленные заявки не рассматриваются.</w:t>
            </w:r>
          </w:p>
        </w:tc>
      </w:tr>
    </w:tbl>
    <w:p w:rsidR="002374B2" w:rsidRPr="00516000" w:rsidRDefault="002374B2" w:rsidP="00B448EF">
      <w:pPr>
        <w:tabs>
          <w:tab w:val="left" w:pos="567"/>
        </w:tabs>
        <w:jc w:val="both"/>
        <w:rPr>
          <w:b/>
          <w:sz w:val="22"/>
          <w:szCs w:val="22"/>
        </w:rPr>
      </w:pPr>
    </w:p>
    <w:p w:rsidR="00C021A3" w:rsidRPr="00516000" w:rsidRDefault="00C021A3" w:rsidP="009F5781">
      <w:pPr>
        <w:pStyle w:val="1"/>
        <w:jc w:val="right"/>
        <w:rPr>
          <w:sz w:val="22"/>
          <w:szCs w:val="22"/>
          <w:lang w:val="ru-RU"/>
        </w:rPr>
      </w:pPr>
    </w:p>
    <w:p w:rsidR="00C021A3" w:rsidRPr="00516000" w:rsidRDefault="00C021A3" w:rsidP="009F5781">
      <w:pPr>
        <w:pStyle w:val="1"/>
        <w:jc w:val="right"/>
        <w:rPr>
          <w:sz w:val="22"/>
          <w:szCs w:val="22"/>
          <w:lang w:val="ru-RU"/>
        </w:rPr>
      </w:pPr>
    </w:p>
    <w:p w:rsidR="00C021A3" w:rsidRPr="00516000" w:rsidRDefault="00C021A3" w:rsidP="009F5781">
      <w:pPr>
        <w:pStyle w:val="1"/>
        <w:jc w:val="right"/>
        <w:rPr>
          <w:sz w:val="22"/>
          <w:szCs w:val="22"/>
          <w:lang w:val="ru-RU"/>
        </w:rPr>
      </w:pPr>
    </w:p>
    <w:p w:rsidR="00C021A3" w:rsidRPr="00516000" w:rsidRDefault="00C021A3" w:rsidP="009F5781">
      <w:pPr>
        <w:pStyle w:val="1"/>
        <w:jc w:val="right"/>
        <w:rPr>
          <w:sz w:val="22"/>
          <w:szCs w:val="22"/>
          <w:lang w:val="ru-RU"/>
        </w:rPr>
      </w:pPr>
    </w:p>
    <w:p w:rsidR="00C021A3" w:rsidRPr="00516000" w:rsidRDefault="00C021A3" w:rsidP="009F5781">
      <w:pPr>
        <w:pStyle w:val="1"/>
        <w:jc w:val="right"/>
        <w:rPr>
          <w:sz w:val="22"/>
          <w:szCs w:val="22"/>
          <w:lang w:val="ru-RU"/>
        </w:rPr>
      </w:pPr>
    </w:p>
    <w:p w:rsidR="00C021A3" w:rsidRPr="00516000" w:rsidRDefault="00C021A3" w:rsidP="009F5781">
      <w:pPr>
        <w:pStyle w:val="1"/>
        <w:jc w:val="right"/>
        <w:rPr>
          <w:sz w:val="22"/>
          <w:szCs w:val="22"/>
          <w:lang w:val="ru-RU"/>
        </w:rPr>
      </w:pPr>
    </w:p>
    <w:p w:rsidR="00C021A3" w:rsidRPr="00516000" w:rsidRDefault="00C021A3" w:rsidP="009F5781">
      <w:pPr>
        <w:pStyle w:val="1"/>
        <w:jc w:val="right"/>
        <w:rPr>
          <w:sz w:val="22"/>
          <w:szCs w:val="22"/>
          <w:lang w:val="ru-RU"/>
        </w:rPr>
      </w:pPr>
    </w:p>
    <w:p w:rsidR="009F5781" w:rsidRPr="00F95DA4" w:rsidRDefault="00BC5711" w:rsidP="009F5781">
      <w:pPr>
        <w:pStyle w:val="1"/>
        <w:jc w:val="right"/>
        <w:rPr>
          <w:sz w:val="16"/>
          <w:szCs w:val="16"/>
          <w:lang w:val="ru-RU"/>
        </w:rPr>
      </w:pPr>
      <w:r w:rsidRPr="00F95DA4">
        <w:rPr>
          <w:noProof/>
          <w:sz w:val="16"/>
          <w:szCs w:val="16"/>
          <w:lang w:val="ru-RU"/>
        </w:rPr>
        <w:drawing>
          <wp:anchor distT="0" distB="0" distL="114300" distR="114300" simplePos="0" relativeHeight="251654144" behindDoc="0" locked="0" layoutInCell="1" allowOverlap="1">
            <wp:simplePos x="0" y="0"/>
            <wp:positionH relativeFrom="page">
              <wp:posOffset>2691765</wp:posOffset>
            </wp:positionH>
            <wp:positionV relativeFrom="page">
              <wp:posOffset>455295</wp:posOffset>
            </wp:positionV>
            <wp:extent cx="2223135" cy="1181100"/>
            <wp:effectExtent l="19050" t="0" r="5715" b="0"/>
            <wp:wrapNone/>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 cstate="print">
                      <a:grayscl/>
                      <a:biLevel thresh="50000"/>
                    </a:blip>
                    <a:srcRect/>
                    <a:stretch>
                      <a:fillRect/>
                    </a:stretch>
                  </pic:blipFill>
                  <pic:spPr bwMode="auto">
                    <a:xfrm>
                      <a:off x="0" y="0"/>
                      <a:ext cx="2223135" cy="1181100"/>
                    </a:xfrm>
                    <a:prstGeom prst="rect">
                      <a:avLst/>
                    </a:prstGeom>
                    <a:noFill/>
                    <a:ln w="9525">
                      <a:noFill/>
                      <a:miter lim="800000"/>
                      <a:headEnd/>
                      <a:tailEnd/>
                    </a:ln>
                  </pic:spPr>
                </pic:pic>
              </a:graphicData>
            </a:graphic>
          </wp:anchor>
        </w:drawing>
      </w:r>
      <w:r w:rsidR="00792742" w:rsidRPr="00F95DA4">
        <w:rPr>
          <w:sz w:val="16"/>
          <w:szCs w:val="16"/>
          <w:lang w:val="ru-RU"/>
        </w:rPr>
        <w:t xml:space="preserve">Приложение № 7   </w:t>
      </w:r>
    </w:p>
    <w:p w:rsidR="0055100B" w:rsidRDefault="0055100B" w:rsidP="0055100B">
      <w:pPr>
        <w:jc w:val="right"/>
        <w:rPr>
          <w:b/>
          <w:sz w:val="16"/>
          <w:szCs w:val="16"/>
        </w:rPr>
      </w:pPr>
      <w:r w:rsidRPr="0055100B">
        <w:rPr>
          <w:b/>
          <w:sz w:val="16"/>
          <w:szCs w:val="16"/>
        </w:rPr>
        <w:t xml:space="preserve">к Договору о проведении расчетов при реализации </w:t>
      </w:r>
    </w:p>
    <w:p w:rsidR="0055100B" w:rsidRDefault="0055100B" w:rsidP="0055100B">
      <w:pPr>
        <w:jc w:val="right"/>
        <w:rPr>
          <w:b/>
          <w:sz w:val="16"/>
          <w:szCs w:val="16"/>
        </w:rPr>
      </w:pPr>
      <w:r w:rsidRPr="0055100B">
        <w:rPr>
          <w:b/>
          <w:sz w:val="16"/>
          <w:szCs w:val="16"/>
        </w:rPr>
        <w:t xml:space="preserve">товаров (работ, услуг) с использованием банковских карт </w:t>
      </w:r>
    </w:p>
    <w:p w:rsidR="0055100B" w:rsidRPr="0055100B" w:rsidRDefault="0055100B" w:rsidP="0055100B">
      <w:pPr>
        <w:jc w:val="right"/>
        <w:rPr>
          <w:b/>
          <w:sz w:val="16"/>
          <w:szCs w:val="16"/>
        </w:rPr>
      </w:pPr>
      <w:r w:rsidRPr="0055100B">
        <w:rPr>
          <w:b/>
          <w:sz w:val="16"/>
          <w:szCs w:val="16"/>
        </w:rPr>
        <w:t xml:space="preserve">(договор </w:t>
      </w:r>
      <w:proofErr w:type="spellStart"/>
      <w:r w:rsidRPr="0055100B">
        <w:rPr>
          <w:b/>
          <w:sz w:val="16"/>
          <w:szCs w:val="16"/>
        </w:rPr>
        <w:t>эквайринга</w:t>
      </w:r>
      <w:proofErr w:type="spellEnd"/>
      <w:r w:rsidRPr="0055100B">
        <w:rPr>
          <w:b/>
          <w:sz w:val="16"/>
          <w:szCs w:val="16"/>
        </w:rPr>
        <w:t>)</w:t>
      </w:r>
    </w:p>
    <w:p w:rsidR="00C021A3" w:rsidRPr="00F95DA4" w:rsidRDefault="00792742" w:rsidP="00C021A3">
      <w:pPr>
        <w:pStyle w:val="a9"/>
        <w:ind w:right="-1"/>
        <w:jc w:val="right"/>
        <w:rPr>
          <w:rFonts w:ascii="Times New Roman" w:hAnsi="Times New Roman"/>
          <w:sz w:val="16"/>
          <w:szCs w:val="16"/>
          <w:lang w:val="ru-RU"/>
        </w:rPr>
      </w:pPr>
      <w:r w:rsidRPr="00F95DA4">
        <w:rPr>
          <w:rFonts w:ascii="Times New Roman" w:hAnsi="Times New Roman"/>
          <w:b/>
          <w:sz w:val="16"/>
          <w:szCs w:val="16"/>
          <w:lang w:val="ru-RU"/>
        </w:rPr>
        <w:t xml:space="preserve">    №_________от «_____»________________20_____г</w:t>
      </w:r>
    </w:p>
    <w:p w:rsidR="009F5781" w:rsidRPr="00516000" w:rsidRDefault="009F5781" w:rsidP="009F5781">
      <w:pPr>
        <w:jc w:val="right"/>
        <w:rPr>
          <w:b/>
          <w:sz w:val="22"/>
          <w:szCs w:val="22"/>
        </w:rPr>
      </w:pPr>
      <w:r w:rsidRPr="00516000">
        <w:rPr>
          <w:b/>
          <w:sz w:val="22"/>
          <w:szCs w:val="22"/>
        </w:rPr>
        <w:t>.</w:t>
      </w:r>
    </w:p>
    <w:p w:rsidR="00476947" w:rsidRPr="00516000" w:rsidRDefault="00476947" w:rsidP="00476947">
      <w:pPr>
        <w:pStyle w:val="1"/>
        <w:rPr>
          <w:sz w:val="22"/>
          <w:szCs w:val="22"/>
          <w:lang w:val="ru-RU"/>
        </w:rPr>
      </w:pPr>
      <w:r w:rsidRPr="00516000">
        <w:rPr>
          <w:sz w:val="22"/>
          <w:szCs w:val="22"/>
          <w:lang w:val="ru-RU"/>
        </w:rPr>
        <w:t xml:space="preserve"> </w:t>
      </w:r>
    </w:p>
    <w:p w:rsidR="00476947" w:rsidRPr="00516000" w:rsidRDefault="00476947" w:rsidP="00476947">
      <w:pPr>
        <w:pStyle w:val="5"/>
        <w:jc w:val="center"/>
        <w:rPr>
          <w:i w:val="0"/>
          <w:sz w:val="22"/>
          <w:szCs w:val="22"/>
        </w:rPr>
      </w:pPr>
      <w:r w:rsidRPr="00516000">
        <w:rPr>
          <w:i w:val="0"/>
          <w:sz w:val="22"/>
          <w:szCs w:val="22"/>
        </w:rPr>
        <w:t>АКТ</w:t>
      </w:r>
    </w:p>
    <w:p w:rsidR="00476947" w:rsidRPr="00516000" w:rsidRDefault="00476947" w:rsidP="00476947">
      <w:pPr>
        <w:tabs>
          <w:tab w:val="left" w:pos="6521"/>
        </w:tabs>
        <w:jc w:val="center"/>
        <w:rPr>
          <w:b/>
          <w:sz w:val="22"/>
          <w:szCs w:val="22"/>
          <w:u w:val="single"/>
        </w:rPr>
      </w:pPr>
      <w:r w:rsidRPr="00516000">
        <w:rPr>
          <w:b/>
          <w:sz w:val="22"/>
          <w:szCs w:val="22"/>
          <w:u w:val="single"/>
        </w:rPr>
        <w:t>приема - передачи оборудования</w:t>
      </w:r>
    </w:p>
    <w:p w:rsidR="00476947" w:rsidRPr="00516000" w:rsidRDefault="00476947" w:rsidP="00476947">
      <w:pPr>
        <w:pStyle w:val="afe"/>
        <w:rPr>
          <w:rFonts w:ascii="Times New Roman" w:hAnsi="Times New Roman"/>
          <w:b/>
          <w:sz w:val="22"/>
          <w:szCs w:val="22"/>
          <w:lang w:val="ru-RU"/>
        </w:rPr>
      </w:pPr>
    </w:p>
    <w:p w:rsidR="00476947" w:rsidRPr="00516000" w:rsidRDefault="00476947" w:rsidP="00476947">
      <w:pPr>
        <w:pStyle w:val="afe"/>
        <w:rPr>
          <w:rFonts w:ascii="Times New Roman" w:hAnsi="Times New Roman"/>
          <w:b/>
          <w:sz w:val="22"/>
          <w:szCs w:val="22"/>
          <w:lang w:val="ru-RU"/>
        </w:rPr>
      </w:pPr>
    </w:p>
    <w:p w:rsidR="00476947" w:rsidRPr="00516000" w:rsidRDefault="00476947" w:rsidP="00476947">
      <w:pPr>
        <w:pStyle w:val="afe"/>
        <w:jc w:val="left"/>
        <w:rPr>
          <w:rFonts w:ascii="Times New Roman" w:hAnsi="Times New Roman"/>
          <w:sz w:val="22"/>
          <w:szCs w:val="22"/>
          <w:lang w:val="ru-RU"/>
        </w:rPr>
      </w:pPr>
      <w:r w:rsidRPr="00516000">
        <w:rPr>
          <w:rFonts w:ascii="Times New Roman" w:hAnsi="Times New Roman"/>
          <w:sz w:val="22"/>
          <w:szCs w:val="22"/>
          <w:lang w:val="ru-RU"/>
        </w:rPr>
        <w:t>г. Москва</w:t>
      </w:r>
      <w:r w:rsidRPr="00516000">
        <w:rPr>
          <w:rFonts w:ascii="Times New Roman" w:hAnsi="Times New Roman"/>
          <w:sz w:val="22"/>
          <w:szCs w:val="22"/>
          <w:lang w:val="ru-RU"/>
        </w:rPr>
        <w:tab/>
      </w:r>
      <w:r w:rsidRPr="00516000">
        <w:rPr>
          <w:rFonts w:ascii="Times New Roman" w:hAnsi="Times New Roman"/>
          <w:sz w:val="22"/>
          <w:szCs w:val="22"/>
          <w:lang w:val="ru-RU"/>
        </w:rPr>
        <w:tab/>
      </w:r>
      <w:r w:rsidRPr="00516000">
        <w:rPr>
          <w:rFonts w:ascii="Times New Roman" w:hAnsi="Times New Roman"/>
          <w:sz w:val="22"/>
          <w:szCs w:val="22"/>
          <w:lang w:val="ru-RU"/>
        </w:rPr>
        <w:tab/>
      </w:r>
      <w:r w:rsidRPr="00516000">
        <w:rPr>
          <w:rFonts w:ascii="Times New Roman" w:hAnsi="Times New Roman"/>
          <w:sz w:val="22"/>
          <w:szCs w:val="22"/>
          <w:lang w:val="ru-RU"/>
        </w:rPr>
        <w:tab/>
      </w:r>
      <w:r w:rsidRPr="00516000">
        <w:rPr>
          <w:rFonts w:ascii="Times New Roman" w:hAnsi="Times New Roman"/>
          <w:sz w:val="22"/>
          <w:szCs w:val="22"/>
          <w:lang w:val="ru-RU"/>
        </w:rPr>
        <w:tab/>
      </w:r>
      <w:r w:rsidRPr="00516000">
        <w:rPr>
          <w:rFonts w:ascii="Times New Roman" w:hAnsi="Times New Roman"/>
          <w:sz w:val="22"/>
          <w:szCs w:val="22"/>
          <w:lang w:val="ru-RU"/>
        </w:rPr>
        <w:tab/>
      </w:r>
      <w:r w:rsidRPr="00516000">
        <w:rPr>
          <w:rFonts w:ascii="Times New Roman" w:hAnsi="Times New Roman"/>
          <w:sz w:val="22"/>
          <w:szCs w:val="22"/>
          <w:lang w:val="ru-RU"/>
        </w:rPr>
        <w:tab/>
        <w:t xml:space="preserve">       </w:t>
      </w:r>
      <w:r w:rsidR="009A50DF" w:rsidRPr="00516000">
        <w:rPr>
          <w:rFonts w:ascii="Times New Roman" w:hAnsi="Times New Roman"/>
          <w:sz w:val="22"/>
          <w:szCs w:val="22"/>
          <w:lang w:val="ru-RU"/>
        </w:rPr>
        <w:t xml:space="preserve">              </w:t>
      </w:r>
      <w:r w:rsidRPr="00516000">
        <w:rPr>
          <w:rFonts w:ascii="Times New Roman" w:hAnsi="Times New Roman"/>
          <w:sz w:val="22"/>
          <w:szCs w:val="22"/>
          <w:lang w:val="ru-RU"/>
        </w:rPr>
        <w:t xml:space="preserve">   “____” ____________ 20___ г.</w:t>
      </w:r>
    </w:p>
    <w:p w:rsidR="00476947" w:rsidRPr="00516000" w:rsidRDefault="00476947" w:rsidP="00476947">
      <w:pPr>
        <w:pStyle w:val="afe"/>
        <w:jc w:val="right"/>
        <w:rPr>
          <w:rFonts w:ascii="Times New Roman" w:hAnsi="Times New Roman"/>
          <w:sz w:val="22"/>
          <w:szCs w:val="22"/>
          <w:lang w:val="ru-RU"/>
        </w:rPr>
      </w:pPr>
    </w:p>
    <w:p w:rsidR="0002509C" w:rsidRPr="00516000" w:rsidRDefault="007A1711" w:rsidP="007A1711">
      <w:pPr>
        <w:pStyle w:val="2"/>
        <w:tabs>
          <w:tab w:val="left" w:pos="-1276"/>
          <w:tab w:val="left" w:pos="10773"/>
        </w:tabs>
        <w:spacing w:before="120" w:line="220" w:lineRule="atLeast"/>
        <w:ind w:left="57" w:right="113"/>
        <w:outlineLvl w:val="0"/>
        <w:rPr>
          <w:b/>
          <w:spacing w:val="0"/>
          <w:kern w:val="0"/>
          <w:position w:val="0"/>
          <w:sz w:val="22"/>
          <w:szCs w:val="22"/>
        </w:rPr>
      </w:pPr>
      <w:r w:rsidRPr="00516000">
        <w:rPr>
          <w:sz w:val="22"/>
          <w:szCs w:val="22"/>
        </w:rPr>
        <w:t xml:space="preserve">                </w:t>
      </w:r>
      <w:r w:rsidR="0002509C" w:rsidRPr="00516000">
        <w:rPr>
          <w:sz w:val="22"/>
          <w:szCs w:val="22"/>
        </w:rPr>
        <w:t xml:space="preserve">По Договору </w:t>
      </w:r>
      <w:r w:rsidR="0002509C" w:rsidRPr="00516000">
        <w:rPr>
          <w:spacing w:val="0"/>
          <w:kern w:val="0"/>
          <w:position w:val="0"/>
          <w:sz w:val="22"/>
          <w:szCs w:val="22"/>
        </w:rPr>
        <w:t>о реализации товаров (работ, услуг) с использованием банковских карт</w:t>
      </w:r>
      <w:r w:rsidR="0002509C" w:rsidRPr="00516000">
        <w:rPr>
          <w:b/>
          <w:spacing w:val="0"/>
          <w:kern w:val="0"/>
          <w:position w:val="0"/>
          <w:sz w:val="22"/>
          <w:szCs w:val="22"/>
        </w:rPr>
        <w:t xml:space="preserve"> </w:t>
      </w:r>
    </w:p>
    <w:p w:rsidR="006E01BB" w:rsidRPr="00516000" w:rsidRDefault="006E01BB" w:rsidP="007A1711">
      <w:pPr>
        <w:autoSpaceDE w:val="0"/>
        <w:autoSpaceDN w:val="0"/>
        <w:adjustRightInd w:val="0"/>
        <w:rPr>
          <w:sz w:val="22"/>
          <w:szCs w:val="22"/>
        </w:rPr>
      </w:pPr>
    </w:p>
    <w:p w:rsidR="0040071B" w:rsidRPr="00516000" w:rsidRDefault="0040071B" w:rsidP="007A1711">
      <w:pPr>
        <w:autoSpaceDE w:val="0"/>
        <w:autoSpaceDN w:val="0"/>
        <w:adjustRightInd w:val="0"/>
        <w:rPr>
          <w:sz w:val="22"/>
          <w:szCs w:val="22"/>
        </w:rPr>
      </w:pPr>
      <w:r w:rsidRPr="00516000">
        <w:rPr>
          <w:sz w:val="22"/>
          <w:szCs w:val="22"/>
        </w:rPr>
        <w:t>№</w:t>
      </w:r>
      <w:r w:rsidR="006E01BB" w:rsidRPr="00516000">
        <w:rPr>
          <w:sz w:val="22"/>
          <w:szCs w:val="22"/>
        </w:rPr>
        <w:t>_________</w:t>
      </w:r>
      <w:r w:rsidRPr="00516000">
        <w:rPr>
          <w:sz w:val="22"/>
          <w:szCs w:val="22"/>
        </w:rPr>
        <w:t xml:space="preserve">от </w:t>
      </w:r>
      <w:r w:rsidR="000959D8" w:rsidRPr="00516000">
        <w:rPr>
          <w:sz w:val="22"/>
          <w:szCs w:val="22"/>
        </w:rPr>
        <w:t xml:space="preserve"> </w:t>
      </w:r>
      <w:r w:rsidR="002374C9" w:rsidRPr="00516000">
        <w:rPr>
          <w:sz w:val="22"/>
          <w:szCs w:val="22"/>
        </w:rPr>
        <w:t>“____” ____________ 20___ г.</w:t>
      </w:r>
      <w:r w:rsidR="008046D6" w:rsidRPr="00516000">
        <w:rPr>
          <w:sz w:val="22"/>
          <w:szCs w:val="22"/>
        </w:rPr>
        <w:t xml:space="preserve">, </w:t>
      </w:r>
      <w:r w:rsidR="002374C9" w:rsidRPr="00516000">
        <w:rPr>
          <w:sz w:val="22"/>
          <w:szCs w:val="22"/>
        </w:rPr>
        <w:t xml:space="preserve"> </w:t>
      </w:r>
      <w:r w:rsidRPr="00516000">
        <w:rPr>
          <w:sz w:val="22"/>
          <w:szCs w:val="22"/>
        </w:rPr>
        <w:t>заключенн</w:t>
      </w:r>
      <w:r w:rsidR="002374C9" w:rsidRPr="00516000">
        <w:rPr>
          <w:sz w:val="22"/>
          <w:szCs w:val="22"/>
        </w:rPr>
        <w:t>ому с………………………………………</w:t>
      </w:r>
    </w:p>
    <w:p w:rsidR="008046D6" w:rsidRPr="00573A62" w:rsidRDefault="002374C9" w:rsidP="007A1711">
      <w:pPr>
        <w:autoSpaceDE w:val="0"/>
        <w:autoSpaceDN w:val="0"/>
        <w:adjustRightInd w:val="0"/>
        <w:rPr>
          <w:i/>
          <w:sz w:val="16"/>
          <w:szCs w:val="16"/>
        </w:rPr>
      </w:pPr>
      <w:r w:rsidRPr="00573A62">
        <w:rPr>
          <w:i/>
          <w:sz w:val="16"/>
          <w:szCs w:val="16"/>
        </w:rPr>
        <w:t xml:space="preserve">                                                                                                             </w:t>
      </w:r>
      <w:r w:rsidR="007A1711" w:rsidRPr="00573A62">
        <w:rPr>
          <w:i/>
          <w:sz w:val="16"/>
          <w:szCs w:val="16"/>
        </w:rPr>
        <w:t xml:space="preserve">                             </w:t>
      </w:r>
      <w:r w:rsidR="00573A62">
        <w:rPr>
          <w:i/>
          <w:sz w:val="16"/>
          <w:szCs w:val="16"/>
        </w:rPr>
        <w:t xml:space="preserve">                        </w:t>
      </w:r>
      <w:r w:rsidR="007A1711" w:rsidRPr="00573A62">
        <w:rPr>
          <w:i/>
          <w:sz w:val="16"/>
          <w:szCs w:val="16"/>
        </w:rPr>
        <w:t xml:space="preserve">   </w:t>
      </w:r>
      <w:r w:rsidRPr="00573A62">
        <w:rPr>
          <w:i/>
          <w:sz w:val="16"/>
          <w:szCs w:val="16"/>
        </w:rPr>
        <w:t xml:space="preserve"> </w:t>
      </w:r>
      <w:r w:rsidR="00EC6F61" w:rsidRPr="00573A62">
        <w:rPr>
          <w:i/>
          <w:sz w:val="16"/>
          <w:szCs w:val="16"/>
        </w:rPr>
        <w:t>(наименование П</w:t>
      </w:r>
      <w:r w:rsidR="00442975" w:rsidRPr="00573A62">
        <w:rPr>
          <w:i/>
          <w:sz w:val="16"/>
          <w:szCs w:val="16"/>
        </w:rPr>
        <w:t>редприятия)</w:t>
      </w:r>
    </w:p>
    <w:p w:rsidR="006E01BB" w:rsidRPr="00516000" w:rsidRDefault="003609C6" w:rsidP="007A1711">
      <w:pPr>
        <w:rPr>
          <w:sz w:val="22"/>
          <w:szCs w:val="22"/>
        </w:rPr>
      </w:pPr>
      <w:r>
        <w:rPr>
          <w:sz w:val="22"/>
          <w:szCs w:val="22"/>
        </w:rPr>
        <w:t>работ</w:t>
      </w:r>
      <w:r w:rsidR="006E01BB" w:rsidRPr="00516000">
        <w:rPr>
          <w:sz w:val="22"/>
          <w:szCs w:val="22"/>
        </w:rPr>
        <w:t xml:space="preserve">ником КБ «Гарант-Инвест» (АО) </w:t>
      </w:r>
      <w:r w:rsidR="00297497" w:rsidRPr="00516000">
        <w:rPr>
          <w:sz w:val="22"/>
          <w:szCs w:val="22"/>
        </w:rPr>
        <w:t>……………………..………………………..………………</w:t>
      </w:r>
    </w:p>
    <w:p w:rsidR="006E01BB" w:rsidRPr="00573A62" w:rsidRDefault="00297497" w:rsidP="00297497">
      <w:pPr>
        <w:ind w:left="5760" w:firstLine="720"/>
        <w:rPr>
          <w:sz w:val="16"/>
          <w:szCs w:val="16"/>
        </w:rPr>
      </w:pPr>
      <w:r w:rsidRPr="00573A62">
        <w:rPr>
          <w:i/>
          <w:sz w:val="16"/>
          <w:szCs w:val="16"/>
        </w:rPr>
        <w:t xml:space="preserve">(должность, Ф.И.О.)                             </w:t>
      </w:r>
    </w:p>
    <w:p w:rsidR="006E01BB" w:rsidRPr="00516000" w:rsidRDefault="006E01BB" w:rsidP="007A1711">
      <w:pPr>
        <w:autoSpaceDE w:val="0"/>
        <w:autoSpaceDN w:val="0"/>
        <w:adjustRightInd w:val="0"/>
        <w:rPr>
          <w:sz w:val="22"/>
          <w:szCs w:val="22"/>
        </w:rPr>
      </w:pPr>
      <w:r w:rsidRPr="00516000">
        <w:rPr>
          <w:sz w:val="22"/>
          <w:szCs w:val="22"/>
        </w:rPr>
        <w:t xml:space="preserve">в ТСП ……………………..…произведена </w:t>
      </w:r>
      <w:r w:rsidR="0040071B" w:rsidRPr="00516000">
        <w:rPr>
          <w:sz w:val="22"/>
          <w:szCs w:val="22"/>
        </w:rPr>
        <w:t>передач</w:t>
      </w:r>
      <w:r w:rsidRPr="00516000">
        <w:rPr>
          <w:sz w:val="22"/>
          <w:szCs w:val="22"/>
        </w:rPr>
        <w:t>а</w:t>
      </w:r>
      <w:r w:rsidR="0040071B" w:rsidRPr="00516000">
        <w:rPr>
          <w:sz w:val="22"/>
          <w:szCs w:val="22"/>
        </w:rPr>
        <w:t xml:space="preserve"> во временное </w:t>
      </w:r>
      <w:r w:rsidR="00297497" w:rsidRPr="00516000">
        <w:rPr>
          <w:sz w:val="22"/>
          <w:szCs w:val="22"/>
        </w:rPr>
        <w:t>пользование терминального</w:t>
      </w:r>
    </w:p>
    <w:p w:rsidR="006E01BB" w:rsidRPr="00573A62" w:rsidRDefault="00297497" w:rsidP="00297497">
      <w:pPr>
        <w:rPr>
          <w:sz w:val="22"/>
          <w:szCs w:val="22"/>
        </w:rPr>
      </w:pPr>
      <w:r w:rsidRPr="00573A62">
        <w:rPr>
          <w:i/>
          <w:sz w:val="16"/>
          <w:szCs w:val="16"/>
        </w:rPr>
        <w:t xml:space="preserve">                   </w:t>
      </w:r>
      <w:r w:rsidR="006E01BB" w:rsidRPr="00573A62">
        <w:rPr>
          <w:i/>
          <w:sz w:val="16"/>
          <w:szCs w:val="16"/>
        </w:rPr>
        <w:t xml:space="preserve"> (наименование ТСП)             </w:t>
      </w:r>
      <w:r w:rsidR="006E01BB" w:rsidRPr="00573A62">
        <w:rPr>
          <w:sz w:val="22"/>
          <w:szCs w:val="22"/>
        </w:rPr>
        <w:t xml:space="preserve">                                </w:t>
      </w:r>
    </w:p>
    <w:p w:rsidR="00297497" w:rsidRPr="00516000" w:rsidRDefault="0040071B" w:rsidP="00297497">
      <w:pPr>
        <w:autoSpaceDE w:val="0"/>
        <w:autoSpaceDN w:val="0"/>
        <w:adjustRightInd w:val="0"/>
        <w:rPr>
          <w:i/>
          <w:sz w:val="22"/>
          <w:szCs w:val="22"/>
        </w:rPr>
      </w:pPr>
      <w:r w:rsidRPr="00516000">
        <w:rPr>
          <w:sz w:val="22"/>
          <w:szCs w:val="22"/>
        </w:rPr>
        <w:t>о</w:t>
      </w:r>
      <w:r w:rsidR="00025006" w:rsidRPr="00516000">
        <w:rPr>
          <w:sz w:val="22"/>
          <w:szCs w:val="22"/>
        </w:rPr>
        <w:t>борудования</w:t>
      </w:r>
      <w:r w:rsidR="007A1711" w:rsidRPr="00516000">
        <w:rPr>
          <w:sz w:val="22"/>
          <w:szCs w:val="22"/>
        </w:rPr>
        <w:t xml:space="preserve"> согласно </w:t>
      </w:r>
      <w:r w:rsidR="00297497" w:rsidRPr="00516000">
        <w:rPr>
          <w:sz w:val="22"/>
          <w:szCs w:val="22"/>
        </w:rPr>
        <w:t>нижеприведенному перечню:</w:t>
      </w:r>
    </w:p>
    <w:p w:rsidR="00476947" w:rsidRPr="00516000" w:rsidRDefault="00476947" w:rsidP="008046D6">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2672"/>
        <w:gridCol w:w="2363"/>
        <w:gridCol w:w="1543"/>
        <w:gridCol w:w="2831"/>
      </w:tblGrid>
      <w:tr w:rsidR="00476947" w:rsidRPr="00516000" w:rsidTr="009A50DF">
        <w:tc>
          <w:tcPr>
            <w:tcW w:w="648" w:type="dxa"/>
          </w:tcPr>
          <w:p w:rsidR="00476947" w:rsidRPr="00516000" w:rsidRDefault="00476947" w:rsidP="00326E24">
            <w:pPr>
              <w:jc w:val="center"/>
              <w:rPr>
                <w:b/>
                <w:sz w:val="22"/>
                <w:szCs w:val="22"/>
              </w:rPr>
            </w:pPr>
            <w:r w:rsidRPr="00516000">
              <w:rPr>
                <w:b/>
                <w:sz w:val="22"/>
                <w:szCs w:val="22"/>
              </w:rPr>
              <w:t>№ п/п</w:t>
            </w:r>
          </w:p>
        </w:tc>
        <w:tc>
          <w:tcPr>
            <w:tcW w:w="2700" w:type="dxa"/>
          </w:tcPr>
          <w:p w:rsidR="00476947" w:rsidRPr="00516000" w:rsidRDefault="00476947" w:rsidP="00326E24">
            <w:pPr>
              <w:jc w:val="center"/>
              <w:rPr>
                <w:b/>
                <w:sz w:val="22"/>
                <w:szCs w:val="22"/>
              </w:rPr>
            </w:pPr>
            <w:r w:rsidRPr="00516000">
              <w:rPr>
                <w:b/>
                <w:sz w:val="22"/>
                <w:szCs w:val="22"/>
              </w:rPr>
              <w:t xml:space="preserve">Наименование </w:t>
            </w:r>
          </w:p>
          <w:p w:rsidR="00476947" w:rsidRPr="00516000" w:rsidRDefault="00025006" w:rsidP="00326E24">
            <w:pPr>
              <w:jc w:val="center"/>
              <w:rPr>
                <w:b/>
                <w:sz w:val="22"/>
                <w:szCs w:val="22"/>
              </w:rPr>
            </w:pPr>
            <w:r w:rsidRPr="00516000">
              <w:rPr>
                <w:b/>
                <w:sz w:val="22"/>
                <w:szCs w:val="22"/>
              </w:rPr>
              <w:t>о</w:t>
            </w:r>
            <w:r w:rsidR="00476947" w:rsidRPr="00516000">
              <w:rPr>
                <w:b/>
                <w:sz w:val="22"/>
                <w:szCs w:val="22"/>
              </w:rPr>
              <w:t>борудования</w:t>
            </w:r>
          </w:p>
        </w:tc>
        <w:tc>
          <w:tcPr>
            <w:tcW w:w="2394" w:type="dxa"/>
          </w:tcPr>
          <w:p w:rsidR="00476947" w:rsidRPr="00516000" w:rsidRDefault="0040071B" w:rsidP="00326E24">
            <w:pPr>
              <w:jc w:val="center"/>
              <w:rPr>
                <w:b/>
                <w:sz w:val="22"/>
                <w:szCs w:val="22"/>
              </w:rPr>
            </w:pPr>
            <w:r w:rsidRPr="00516000">
              <w:rPr>
                <w:b/>
                <w:sz w:val="22"/>
                <w:szCs w:val="22"/>
              </w:rPr>
              <w:t>Серийный</w:t>
            </w:r>
            <w:r w:rsidR="00476947" w:rsidRPr="00516000">
              <w:rPr>
                <w:b/>
                <w:sz w:val="22"/>
                <w:szCs w:val="22"/>
              </w:rPr>
              <w:t xml:space="preserve"> Номер</w:t>
            </w:r>
          </w:p>
        </w:tc>
        <w:tc>
          <w:tcPr>
            <w:tcW w:w="1566" w:type="dxa"/>
          </w:tcPr>
          <w:p w:rsidR="002374C9" w:rsidRPr="00516000" w:rsidRDefault="00476947" w:rsidP="00326E24">
            <w:pPr>
              <w:jc w:val="center"/>
              <w:rPr>
                <w:b/>
                <w:sz w:val="22"/>
                <w:szCs w:val="22"/>
              </w:rPr>
            </w:pPr>
            <w:r w:rsidRPr="00516000">
              <w:rPr>
                <w:b/>
                <w:sz w:val="22"/>
                <w:szCs w:val="22"/>
              </w:rPr>
              <w:t xml:space="preserve">Кол-во </w:t>
            </w:r>
          </w:p>
          <w:p w:rsidR="00476947" w:rsidRPr="00516000" w:rsidRDefault="00476947" w:rsidP="00326E24">
            <w:pPr>
              <w:jc w:val="center"/>
              <w:rPr>
                <w:b/>
                <w:sz w:val="22"/>
                <w:szCs w:val="22"/>
              </w:rPr>
            </w:pPr>
            <w:r w:rsidRPr="00516000">
              <w:rPr>
                <w:b/>
                <w:sz w:val="22"/>
                <w:szCs w:val="22"/>
              </w:rPr>
              <w:t>(шт.)</w:t>
            </w:r>
          </w:p>
        </w:tc>
        <w:tc>
          <w:tcPr>
            <w:tcW w:w="2865" w:type="dxa"/>
          </w:tcPr>
          <w:p w:rsidR="00476947" w:rsidRPr="00516000" w:rsidRDefault="00476947" w:rsidP="00326E24">
            <w:pPr>
              <w:jc w:val="center"/>
              <w:rPr>
                <w:b/>
                <w:sz w:val="22"/>
                <w:szCs w:val="22"/>
              </w:rPr>
            </w:pPr>
            <w:r w:rsidRPr="00516000">
              <w:rPr>
                <w:b/>
                <w:sz w:val="22"/>
                <w:szCs w:val="22"/>
              </w:rPr>
              <w:t xml:space="preserve">Стоимость </w:t>
            </w:r>
            <w:r w:rsidR="00316F10" w:rsidRPr="00516000">
              <w:rPr>
                <w:b/>
                <w:sz w:val="22"/>
                <w:szCs w:val="22"/>
              </w:rPr>
              <w:t>о</w:t>
            </w:r>
            <w:r w:rsidRPr="00516000">
              <w:rPr>
                <w:b/>
                <w:sz w:val="22"/>
                <w:szCs w:val="22"/>
              </w:rPr>
              <w:t>борудования (руб</w:t>
            </w:r>
            <w:r w:rsidR="000959D8" w:rsidRPr="00516000">
              <w:rPr>
                <w:b/>
                <w:sz w:val="22"/>
                <w:szCs w:val="22"/>
              </w:rPr>
              <w:t>.</w:t>
            </w:r>
            <w:r w:rsidRPr="00516000">
              <w:rPr>
                <w:b/>
                <w:sz w:val="22"/>
                <w:szCs w:val="22"/>
              </w:rPr>
              <w:t>)</w:t>
            </w:r>
          </w:p>
          <w:p w:rsidR="00235B6C" w:rsidRPr="00516000" w:rsidRDefault="00476947">
            <w:pPr>
              <w:jc w:val="center"/>
              <w:rPr>
                <w:sz w:val="22"/>
                <w:szCs w:val="22"/>
              </w:rPr>
            </w:pPr>
            <w:r w:rsidRPr="00516000">
              <w:rPr>
                <w:b/>
                <w:sz w:val="22"/>
                <w:szCs w:val="22"/>
              </w:rPr>
              <w:t xml:space="preserve">в </w:t>
            </w:r>
            <w:proofErr w:type="spellStart"/>
            <w:r w:rsidRPr="00516000">
              <w:rPr>
                <w:b/>
                <w:sz w:val="22"/>
                <w:szCs w:val="22"/>
              </w:rPr>
              <w:t>т.ч</w:t>
            </w:r>
            <w:proofErr w:type="spellEnd"/>
            <w:r w:rsidRPr="00516000">
              <w:rPr>
                <w:b/>
                <w:sz w:val="22"/>
                <w:szCs w:val="22"/>
              </w:rPr>
              <w:t xml:space="preserve">. НДС </w:t>
            </w:r>
          </w:p>
        </w:tc>
      </w:tr>
      <w:tr w:rsidR="00476947" w:rsidRPr="00516000" w:rsidTr="009A50DF">
        <w:tc>
          <w:tcPr>
            <w:tcW w:w="648" w:type="dxa"/>
          </w:tcPr>
          <w:p w:rsidR="00476947" w:rsidRPr="00516000" w:rsidRDefault="00316F10" w:rsidP="00326E24">
            <w:pPr>
              <w:jc w:val="center"/>
              <w:rPr>
                <w:b/>
                <w:sz w:val="22"/>
                <w:szCs w:val="22"/>
              </w:rPr>
            </w:pPr>
            <w:r w:rsidRPr="00516000">
              <w:rPr>
                <w:b/>
                <w:sz w:val="22"/>
                <w:szCs w:val="22"/>
              </w:rPr>
              <w:t>1</w:t>
            </w:r>
          </w:p>
        </w:tc>
        <w:tc>
          <w:tcPr>
            <w:tcW w:w="2700" w:type="dxa"/>
          </w:tcPr>
          <w:p w:rsidR="00476947" w:rsidRPr="00516000" w:rsidRDefault="00476947" w:rsidP="00326E24">
            <w:pPr>
              <w:jc w:val="center"/>
              <w:rPr>
                <w:b/>
                <w:sz w:val="22"/>
                <w:szCs w:val="22"/>
              </w:rPr>
            </w:pPr>
          </w:p>
          <w:p w:rsidR="00476947" w:rsidRPr="00516000" w:rsidRDefault="00476947" w:rsidP="00326E24">
            <w:pPr>
              <w:jc w:val="center"/>
              <w:rPr>
                <w:b/>
                <w:sz w:val="22"/>
                <w:szCs w:val="22"/>
              </w:rPr>
            </w:pPr>
          </w:p>
        </w:tc>
        <w:tc>
          <w:tcPr>
            <w:tcW w:w="2394" w:type="dxa"/>
          </w:tcPr>
          <w:p w:rsidR="00476947" w:rsidRPr="00516000" w:rsidRDefault="00476947" w:rsidP="00326E24">
            <w:pPr>
              <w:jc w:val="center"/>
              <w:rPr>
                <w:b/>
                <w:sz w:val="22"/>
                <w:szCs w:val="22"/>
              </w:rPr>
            </w:pPr>
          </w:p>
        </w:tc>
        <w:tc>
          <w:tcPr>
            <w:tcW w:w="1566" w:type="dxa"/>
          </w:tcPr>
          <w:p w:rsidR="00476947" w:rsidRPr="00516000" w:rsidRDefault="00476947" w:rsidP="00326E24">
            <w:pPr>
              <w:jc w:val="center"/>
              <w:rPr>
                <w:b/>
                <w:sz w:val="22"/>
                <w:szCs w:val="22"/>
              </w:rPr>
            </w:pPr>
          </w:p>
        </w:tc>
        <w:tc>
          <w:tcPr>
            <w:tcW w:w="2865" w:type="dxa"/>
          </w:tcPr>
          <w:p w:rsidR="00476947" w:rsidRPr="00516000" w:rsidRDefault="00476947" w:rsidP="000C4631">
            <w:pPr>
              <w:rPr>
                <w:sz w:val="22"/>
                <w:szCs w:val="22"/>
              </w:rPr>
            </w:pPr>
          </w:p>
        </w:tc>
      </w:tr>
      <w:tr w:rsidR="00476947" w:rsidRPr="00516000" w:rsidTr="009A50DF">
        <w:trPr>
          <w:trHeight w:val="475"/>
        </w:trPr>
        <w:tc>
          <w:tcPr>
            <w:tcW w:w="648" w:type="dxa"/>
          </w:tcPr>
          <w:p w:rsidR="00476947" w:rsidRPr="00516000" w:rsidRDefault="00316F10" w:rsidP="00326E24">
            <w:pPr>
              <w:jc w:val="center"/>
              <w:rPr>
                <w:b/>
                <w:sz w:val="22"/>
                <w:szCs w:val="22"/>
              </w:rPr>
            </w:pPr>
            <w:r w:rsidRPr="00516000">
              <w:rPr>
                <w:b/>
                <w:sz w:val="22"/>
                <w:szCs w:val="22"/>
              </w:rPr>
              <w:t>2</w:t>
            </w:r>
          </w:p>
        </w:tc>
        <w:tc>
          <w:tcPr>
            <w:tcW w:w="2700" w:type="dxa"/>
          </w:tcPr>
          <w:p w:rsidR="00476947" w:rsidRPr="00516000" w:rsidRDefault="00476947" w:rsidP="00326E24">
            <w:pPr>
              <w:jc w:val="center"/>
              <w:rPr>
                <w:b/>
                <w:sz w:val="22"/>
                <w:szCs w:val="22"/>
              </w:rPr>
            </w:pPr>
          </w:p>
        </w:tc>
        <w:tc>
          <w:tcPr>
            <w:tcW w:w="2394" w:type="dxa"/>
          </w:tcPr>
          <w:p w:rsidR="00476947" w:rsidRPr="00516000" w:rsidRDefault="00476947" w:rsidP="00326E24">
            <w:pPr>
              <w:jc w:val="center"/>
              <w:rPr>
                <w:b/>
                <w:sz w:val="22"/>
                <w:szCs w:val="22"/>
              </w:rPr>
            </w:pPr>
          </w:p>
        </w:tc>
        <w:tc>
          <w:tcPr>
            <w:tcW w:w="1566" w:type="dxa"/>
          </w:tcPr>
          <w:p w:rsidR="00476947" w:rsidRPr="00516000" w:rsidRDefault="00476947" w:rsidP="00326E24">
            <w:pPr>
              <w:jc w:val="center"/>
              <w:rPr>
                <w:b/>
                <w:sz w:val="22"/>
                <w:szCs w:val="22"/>
              </w:rPr>
            </w:pPr>
          </w:p>
        </w:tc>
        <w:tc>
          <w:tcPr>
            <w:tcW w:w="2865" w:type="dxa"/>
          </w:tcPr>
          <w:p w:rsidR="00476947" w:rsidRPr="00516000" w:rsidRDefault="00476947" w:rsidP="000C4631">
            <w:pPr>
              <w:rPr>
                <w:sz w:val="22"/>
                <w:szCs w:val="22"/>
              </w:rPr>
            </w:pPr>
          </w:p>
        </w:tc>
      </w:tr>
      <w:tr w:rsidR="00316F10" w:rsidRPr="00516000" w:rsidTr="009A50DF">
        <w:trPr>
          <w:trHeight w:val="475"/>
        </w:trPr>
        <w:tc>
          <w:tcPr>
            <w:tcW w:w="5742" w:type="dxa"/>
            <w:gridSpan w:val="3"/>
          </w:tcPr>
          <w:p w:rsidR="00316F10" w:rsidRPr="00516000" w:rsidRDefault="00316F10" w:rsidP="00025006">
            <w:pPr>
              <w:jc w:val="right"/>
              <w:rPr>
                <w:b/>
                <w:sz w:val="22"/>
                <w:szCs w:val="22"/>
              </w:rPr>
            </w:pPr>
            <w:r w:rsidRPr="00516000">
              <w:rPr>
                <w:b/>
                <w:sz w:val="22"/>
                <w:szCs w:val="22"/>
              </w:rPr>
              <w:t xml:space="preserve">Итого:  </w:t>
            </w:r>
          </w:p>
        </w:tc>
        <w:tc>
          <w:tcPr>
            <w:tcW w:w="1566" w:type="dxa"/>
          </w:tcPr>
          <w:p w:rsidR="00316F10" w:rsidRPr="00516000" w:rsidRDefault="00316F10" w:rsidP="00326E24">
            <w:pPr>
              <w:jc w:val="center"/>
              <w:rPr>
                <w:b/>
                <w:sz w:val="22"/>
                <w:szCs w:val="22"/>
              </w:rPr>
            </w:pPr>
          </w:p>
        </w:tc>
        <w:tc>
          <w:tcPr>
            <w:tcW w:w="2865" w:type="dxa"/>
          </w:tcPr>
          <w:p w:rsidR="00316F10" w:rsidRPr="00516000" w:rsidRDefault="00316F10" w:rsidP="000C4631">
            <w:pPr>
              <w:rPr>
                <w:sz w:val="22"/>
                <w:szCs w:val="22"/>
              </w:rPr>
            </w:pPr>
          </w:p>
        </w:tc>
      </w:tr>
    </w:tbl>
    <w:p w:rsidR="00476947" w:rsidRPr="00516000" w:rsidRDefault="00476947" w:rsidP="00476947">
      <w:pPr>
        <w:rPr>
          <w:sz w:val="22"/>
          <w:szCs w:val="22"/>
        </w:rPr>
      </w:pPr>
      <w:r w:rsidRPr="00516000">
        <w:rPr>
          <w:sz w:val="22"/>
          <w:szCs w:val="22"/>
        </w:rPr>
        <w:t xml:space="preserve"> </w:t>
      </w:r>
    </w:p>
    <w:p w:rsidR="00476947" w:rsidRPr="00516000" w:rsidRDefault="00476947" w:rsidP="00476947">
      <w:pPr>
        <w:rPr>
          <w:sz w:val="22"/>
          <w:szCs w:val="22"/>
        </w:rPr>
      </w:pPr>
      <w:r w:rsidRPr="00516000">
        <w:rPr>
          <w:sz w:val="22"/>
          <w:szCs w:val="22"/>
        </w:rPr>
        <w:t xml:space="preserve">Оборудование </w:t>
      </w:r>
      <w:r w:rsidR="00025006" w:rsidRPr="00516000">
        <w:rPr>
          <w:sz w:val="22"/>
          <w:szCs w:val="22"/>
        </w:rPr>
        <w:t>установлено</w:t>
      </w:r>
      <w:r w:rsidRPr="00516000">
        <w:rPr>
          <w:sz w:val="22"/>
          <w:szCs w:val="22"/>
        </w:rPr>
        <w:t xml:space="preserve"> в </w:t>
      </w:r>
      <w:r w:rsidR="00025006" w:rsidRPr="00516000">
        <w:rPr>
          <w:sz w:val="22"/>
          <w:szCs w:val="22"/>
        </w:rPr>
        <w:t>исправном и пригодном состоянии, работоспособность проверена.</w:t>
      </w:r>
    </w:p>
    <w:p w:rsidR="00476947" w:rsidRPr="00516000" w:rsidRDefault="00476947" w:rsidP="00476947">
      <w:pPr>
        <w:rPr>
          <w:sz w:val="22"/>
          <w:szCs w:val="22"/>
        </w:rPr>
      </w:pPr>
    </w:p>
    <w:p w:rsidR="00DF1F5D" w:rsidRPr="00516000" w:rsidRDefault="00DF1F5D" w:rsidP="00476947">
      <w:pPr>
        <w:tabs>
          <w:tab w:val="left" w:pos="6521"/>
        </w:tabs>
        <w:rPr>
          <w:b/>
          <w:sz w:val="22"/>
          <w:szCs w:val="22"/>
        </w:rPr>
      </w:pPr>
    </w:p>
    <w:p w:rsidR="00476947" w:rsidRPr="00516000" w:rsidRDefault="00476947" w:rsidP="00476947">
      <w:pPr>
        <w:rPr>
          <w:sz w:val="22"/>
          <w:szCs w:val="22"/>
        </w:rPr>
      </w:pPr>
    </w:p>
    <w:tbl>
      <w:tblPr>
        <w:tblW w:w="0" w:type="auto"/>
        <w:tblLayout w:type="fixed"/>
        <w:tblLook w:val="0000" w:firstRow="0" w:lastRow="0" w:firstColumn="0" w:lastColumn="0" w:noHBand="0" w:noVBand="0"/>
      </w:tblPr>
      <w:tblGrid>
        <w:gridCol w:w="3936"/>
        <w:gridCol w:w="3010"/>
        <w:gridCol w:w="3473"/>
      </w:tblGrid>
      <w:tr w:rsidR="002374C9" w:rsidRPr="00516000" w:rsidTr="007A462E">
        <w:tc>
          <w:tcPr>
            <w:tcW w:w="3936" w:type="dxa"/>
            <w:tcBorders>
              <w:bottom w:val="single" w:sz="4" w:space="0" w:color="auto"/>
            </w:tcBorders>
          </w:tcPr>
          <w:p w:rsidR="002374C9" w:rsidRPr="00516000" w:rsidRDefault="002374C9" w:rsidP="002374C9">
            <w:pPr>
              <w:jc w:val="center"/>
              <w:rPr>
                <w:b/>
                <w:sz w:val="22"/>
                <w:szCs w:val="22"/>
              </w:rPr>
            </w:pPr>
            <w:r w:rsidRPr="00516000">
              <w:rPr>
                <w:b/>
                <w:sz w:val="22"/>
                <w:szCs w:val="22"/>
              </w:rPr>
              <w:t>От КБ «Гарант – Инвест» (АО)</w:t>
            </w:r>
          </w:p>
        </w:tc>
        <w:tc>
          <w:tcPr>
            <w:tcW w:w="3010" w:type="dxa"/>
          </w:tcPr>
          <w:p w:rsidR="002374C9" w:rsidRPr="00516000" w:rsidRDefault="002374C9" w:rsidP="007A462E">
            <w:pPr>
              <w:jc w:val="both"/>
              <w:rPr>
                <w:sz w:val="22"/>
                <w:szCs w:val="22"/>
              </w:rPr>
            </w:pPr>
          </w:p>
        </w:tc>
        <w:tc>
          <w:tcPr>
            <w:tcW w:w="3473" w:type="dxa"/>
            <w:tcBorders>
              <w:bottom w:val="single" w:sz="4" w:space="0" w:color="auto"/>
            </w:tcBorders>
          </w:tcPr>
          <w:p w:rsidR="002374C9" w:rsidRPr="00516000" w:rsidRDefault="002374C9" w:rsidP="007A462E">
            <w:pPr>
              <w:jc w:val="center"/>
              <w:rPr>
                <w:b/>
                <w:sz w:val="22"/>
                <w:szCs w:val="22"/>
              </w:rPr>
            </w:pPr>
            <w:r w:rsidRPr="00516000">
              <w:rPr>
                <w:b/>
                <w:sz w:val="22"/>
                <w:szCs w:val="22"/>
              </w:rPr>
              <w:t>От Предприятия</w:t>
            </w:r>
          </w:p>
        </w:tc>
      </w:tr>
      <w:tr w:rsidR="002374C9" w:rsidRPr="00516000" w:rsidTr="007A462E">
        <w:tc>
          <w:tcPr>
            <w:tcW w:w="3936" w:type="dxa"/>
            <w:tcBorders>
              <w:top w:val="single" w:sz="4" w:space="0" w:color="auto"/>
            </w:tcBorders>
          </w:tcPr>
          <w:p w:rsidR="002374C9" w:rsidRPr="00516000" w:rsidRDefault="002374C9" w:rsidP="007A462E">
            <w:pPr>
              <w:jc w:val="both"/>
              <w:rPr>
                <w:sz w:val="22"/>
                <w:szCs w:val="22"/>
              </w:rPr>
            </w:pPr>
          </w:p>
        </w:tc>
        <w:tc>
          <w:tcPr>
            <w:tcW w:w="3010" w:type="dxa"/>
          </w:tcPr>
          <w:p w:rsidR="002374C9" w:rsidRPr="00516000" w:rsidRDefault="002374C9" w:rsidP="007A462E">
            <w:pPr>
              <w:jc w:val="both"/>
              <w:rPr>
                <w:sz w:val="22"/>
                <w:szCs w:val="22"/>
              </w:rPr>
            </w:pPr>
          </w:p>
        </w:tc>
        <w:tc>
          <w:tcPr>
            <w:tcW w:w="3473" w:type="dxa"/>
            <w:tcBorders>
              <w:top w:val="single" w:sz="4" w:space="0" w:color="auto"/>
            </w:tcBorders>
          </w:tcPr>
          <w:p w:rsidR="002374C9" w:rsidRPr="00516000" w:rsidRDefault="002374C9" w:rsidP="007A462E">
            <w:pPr>
              <w:jc w:val="both"/>
              <w:rPr>
                <w:sz w:val="22"/>
                <w:szCs w:val="22"/>
              </w:rPr>
            </w:pPr>
          </w:p>
        </w:tc>
      </w:tr>
      <w:tr w:rsidR="002374C9" w:rsidRPr="00516000" w:rsidTr="007A462E">
        <w:tc>
          <w:tcPr>
            <w:tcW w:w="3936" w:type="dxa"/>
            <w:tcBorders>
              <w:bottom w:val="single" w:sz="4" w:space="0" w:color="auto"/>
            </w:tcBorders>
          </w:tcPr>
          <w:p w:rsidR="002374C9" w:rsidRPr="00516000" w:rsidRDefault="002374C9" w:rsidP="007A462E">
            <w:pPr>
              <w:jc w:val="both"/>
              <w:rPr>
                <w:sz w:val="22"/>
                <w:szCs w:val="22"/>
              </w:rPr>
            </w:pPr>
          </w:p>
        </w:tc>
        <w:tc>
          <w:tcPr>
            <w:tcW w:w="3010" w:type="dxa"/>
          </w:tcPr>
          <w:p w:rsidR="002374C9" w:rsidRPr="00516000" w:rsidRDefault="002374C9" w:rsidP="007A462E">
            <w:pPr>
              <w:jc w:val="both"/>
              <w:rPr>
                <w:sz w:val="22"/>
                <w:szCs w:val="22"/>
              </w:rPr>
            </w:pPr>
          </w:p>
        </w:tc>
        <w:tc>
          <w:tcPr>
            <w:tcW w:w="3473" w:type="dxa"/>
            <w:tcBorders>
              <w:bottom w:val="single" w:sz="4" w:space="0" w:color="auto"/>
            </w:tcBorders>
          </w:tcPr>
          <w:p w:rsidR="002374C9" w:rsidRPr="00516000" w:rsidRDefault="002374C9" w:rsidP="007A462E">
            <w:pPr>
              <w:jc w:val="both"/>
              <w:rPr>
                <w:sz w:val="22"/>
                <w:szCs w:val="22"/>
              </w:rPr>
            </w:pPr>
          </w:p>
        </w:tc>
      </w:tr>
      <w:tr w:rsidR="002374C9" w:rsidRPr="00516000" w:rsidTr="007A462E">
        <w:tc>
          <w:tcPr>
            <w:tcW w:w="3936" w:type="dxa"/>
            <w:tcBorders>
              <w:top w:val="single" w:sz="4" w:space="0" w:color="auto"/>
            </w:tcBorders>
          </w:tcPr>
          <w:p w:rsidR="002374C9" w:rsidRPr="00573A62" w:rsidRDefault="002374C9" w:rsidP="007A462E">
            <w:pPr>
              <w:spacing w:before="60"/>
              <w:jc w:val="center"/>
              <w:rPr>
                <w:i/>
                <w:sz w:val="16"/>
                <w:szCs w:val="16"/>
              </w:rPr>
            </w:pPr>
            <w:r w:rsidRPr="00573A62">
              <w:rPr>
                <w:i/>
                <w:sz w:val="16"/>
                <w:szCs w:val="16"/>
              </w:rPr>
              <w:t>(Ф.И.О.)</w:t>
            </w:r>
          </w:p>
        </w:tc>
        <w:tc>
          <w:tcPr>
            <w:tcW w:w="3010" w:type="dxa"/>
          </w:tcPr>
          <w:p w:rsidR="002374C9" w:rsidRPr="00573A62" w:rsidRDefault="002374C9" w:rsidP="007A462E">
            <w:pPr>
              <w:jc w:val="both"/>
              <w:rPr>
                <w:sz w:val="16"/>
                <w:szCs w:val="16"/>
              </w:rPr>
            </w:pPr>
          </w:p>
        </w:tc>
        <w:tc>
          <w:tcPr>
            <w:tcW w:w="3473" w:type="dxa"/>
            <w:tcBorders>
              <w:top w:val="single" w:sz="4" w:space="0" w:color="auto"/>
            </w:tcBorders>
          </w:tcPr>
          <w:p w:rsidR="002374C9" w:rsidRPr="00573A62" w:rsidRDefault="002374C9" w:rsidP="007A462E">
            <w:pPr>
              <w:spacing w:before="60"/>
              <w:jc w:val="center"/>
              <w:rPr>
                <w:i/>
                <w:sz w:val="16"/>
                <w:szCs w:val="16"/>
              </w:rPr>
            </w:pPr>
            <w:r w:rsidRPr="00573A62">
              <w:rPr>
                <w:i/>
                <w:sz w:val="16"/>
                <w:szCs w:val="16"/>
              </w:rPr>
              <w:t>(Ф.И.О.)</w:t>
            </w:r>
          </w:p>
        </w:tc>
      </w:tr>
      <w:tr w:rsidR="002374C9" w:rsidRPr="00516000" w:rsidTr="007A462E">
        <w:tc>
          <w:tcPr>
            <w:tcW w:w="3936" w:type="dxa"/>
            <w:tcBorders>
              <w:bottom w:val="single" w:sz="4" w:space="0" w:color="auto"/>
            </w:tcBorders>
          </w:tcPr>
          <w:p w:rsidR="002374C9" w:rsidRPr="00516000" w:rsidRDefault="002374C9" w:rsidP="007A462E">
            <w:pPr>
              <w:jc w:val="both"/>
              <w:rPr>
                <w:sz w:val="22"/>
                <w:szCs w:val="22"/>
              </w:rPr>
            </w:pPr>
          </w:p>
        </w:tc>
        <w:tc>
          <w:tcPr>
            <w:tcW w:w="3010" w:type="dxa"/>
          </w:tcPr>
          <w:p w:rsidR="002374C9" w:rsidRPr="00516000" w:rsidRDefault="002374C9" w:rsidP="007A462E">
            <w:pPr>
              <w:jc w:val="both"/>
              <w:rPr>
                <w:sz w:val="22"/>
                <w:szCs w:val="22"/>
              </w:rPr>
            </w:pPr>
          </w:p>
        </w:tc>
        <w:tc>
          <w:tcPr>
            <w:tcW w:w="3473" w:type="dxa"/>
            <w:tcBorders>
              <w:bottom w:val="single" w:sz="4" w:space="0" w:color="auto"/>
            </w:tcBorders>
          </w:tcPr>
          <w:p w:rsidR="002374C9" w:rsidRPr="00516000" w:rsidRDefault="002374C9" w:rsidP="007A462E">
            <w:pPr>
              <w:jc w:val="both"/>
              <w:rPr>
                <w:sz w:val="22"/>
                <w:szCs w:val="22"/>
              </w:rPr>
            </w:pPr>
          </w:p>
        </w:tc>
      </w:tr>
      <w:tr w:rsidR="002374C9" w:rsidRPr="00516000" w:rsidTr="007A462E">
        <w:tc>
          <w:tcPr>
            <w:tcW w:w="3936" w:type="dxa"/>
            <w:tcBorders>
              <w:top w:val="single" w:sz="4" w:space="0" w:color="auto"/>
            </w:tcBorders>
          </w:tcPr>
          <w:p w:rsidR="002374C9" w:rsidRPr="00573A62" w:rsidRDefault="002374C9" w:rsidP="007A462E">
            <w:pPr>
              <w:spacing w:before="60"/>
              <w:jc w:val="center"/>
              <w:rPr>
                <w:i/>
                <w:sz w:val="16"/>
                <w:szCs w:val="16"/>
              </w:rPr>
            </w:pPr>
            <w:r w:rsidRPr="00573A62">
              <w:rPr>
                <w:i/>
                <w:sz w:val="16"/>
                <w:szCs w:val="16"/>
              </w:rPr>
              <w:t>(подпись/штамп)</w:t>
            </w:r>
          </w:p>
        </w:tc>
        <w:tc>
          <w:tcPr>
            <w:tcW w:w="3010" w:type="dxa"/>
          </w:tcPr>
          <w:p w:rsidR="002374C9" w:rsidRPr="00573A62" w:rsidRDefault="002374C9" w:rsidP="007A462E">
            <w:pPr>
              <w:jc w:val="both"/>
              <w:rPr>
                <w:sz w:val="16"/>
                <w:szCs w:val="16"/>
              </w:rPr>
            </w:pPr>
          </w:p>
        </w:tc>
        <w:tc>
          <w:tcPr>
            <w:tcW w:w="3473" w:type="dxa"/>
            <w:tcBorders>
              <w:top w:val="single" w:sz="4" w:space="0" w:color="auto"/>
            </w:tcBorders>
          </w:tcPr>
          <w:p w:rsidR="002374C9" w:rsidRPr="00573A62" w:rsidRDefault="002374C9" w:rsidP="007A462E">
            <w:pPr>
              <w:spacing w:before="60"/>
              <w:jc w:val="center"/>
              <w:rPr>
                <w:i/>
                <w:sz w:val="16"/>
                <w:szCs w:val="16"/>
              </w:rPr>
            </w:pPr>
            <w:r w:rsidRPr="00573A62">
              <w:rPr>
                <w:i/>
                <w:sz w:val="16"/>
                <w:szCs w:val="16"/>
              </w:rPr>
              <w:t>(подпись)</w:t>
            </w:r>
          </w:p>
        </w:tc>
      </w:tr>
      <w:tr w:rsidR="002374C9" w:rsidRPr="00516000" w:rsidTr="007A462E">
        <w:tc>
          <w:tcPr>
            <w:tcW w:w="3936" w:type="dxa"/>
          </w:tcPr>
          <w:p w:rsidR="002374C9" w:rsidRPr="00516000" w:rsidRDefault="002374C9" w:rsidP="007A462E">
            <w:pPr>
              <w:spacing w:before="60"/>
              <w:rPr>
                <w:b/>
                <w:sz w:val="22"/>
                <w:szCs w:val="22"/>
              </w:rPr>
            </w:pPr>
          </w:p>
        </w:tc>
        <w:tc>
          <w:tcPr>
            <w:tcW w:w="3010" w:type="dxa"/>
          </w:tcPr>
          <w:p w:rsidR="002374C9" w:rsidRPr="00516000" w:rsidRDefault="002374C9" w:rsidP="007A462E">
            <w:pPr>
              <w:jc w:val="both"/>
              <w:rPr>
                <w:sz w:val="22"/>
                <w:szCs w:val="22"/>
              </w:rPr>
            </w:pPr>
          </w:p>
        </w:tc>
        <w:tc>
          <w:tcPr>
            <w:tcW w:w="3473" w:type="dxa"/>
          </w:tcPr>
          <w:p w:rsidR="002374C9" w:rsidRPr="00516000" w:rsidRDefault="002374C9" w:rsidP="007A462E">
            <w:pPr>
              <w:spacing w:before="60"/>
              <w:rPr>
                <w:b/>
                <w:sz w:val="22"/>
                <w:szCs w:val="22"/>
              </w:rPr>
            </w:pPr>
            <w:r w:rsidRPr="00516000">
              <w:rPr>
                <w:b/>
                <w:sz w:val="22"/>
                <w:szCs w:val="22"/>
              </w:rPr>
              <w:t>М.П.</w:t>
            </w:r>
          </w:p>
        </w:tc>
      </w:tr>
    </w:tbl>
    <w:p w:rsidR="00476947" w:rsidRPr="00516000" w:rsidRDefault="00476947" w:rsidP="00B448EF">
      <w:pPr>
        <w:tabs>
          <w:tab w:val="left" w:pos="567"/>
        </w:tabs>
        <w:jc w:val="both"/>
        <w:rPr>
          <w:b/>
          <w:sz w:val="22"/>
          <w:szCs w:val="22"/>
        </w:rPr>
      </w:pPr>
    </w:p>
    <w:p w:rsidR="00476947" w:rsidRPr="00516000" w:rsidRDefault="00476947" w:rsidP="00B448EF">
      <w:pPr>
        <w:tabs>
          <w:tab w:val="left" w:pos="567"/>
        </w:tabs>
        <w:jc w:val="both"/>
        <w:rPr>
          <w:b/>
          <w:sz w:val="22"/>
          <w:szCs w:val="22"/>
        </w:rPr>
      </w:pPr>
    </w:p>
    <w:p w:rsidR="00476947" w:rsidRPr="00516000" w:rsidRDefault="00476947" w:rsidP="00B448EF">
      <w:pPr>
        <w:tabs>
          <w:tab w:val="left" w:pos="567"/>
        </w:tabs>
        <w:jc w:val="both"/>
        <w:rPr>
          <w:b/>
          <w:sz w:val="22"/>
          <w:szCs w:val="22"/>
        </w:rPr>
      </w:pPr>
    </w:p>
    <w:p w:rsidR="00476947" w:rsidRPr="00516000" w:rsidRDefault="00476947" w:rsidP="00B448EF">
      <w:pPr>
        <w:tabs>
          <w:tab w:val="left" w:pos="567"/>
        </w:tabs>
        <w:jc w:val="both"/>
        <w:rPr>
          <w:b/>
          <w:sz w:val="22"/>
          <w:szCs w:val="22"/>
        </w:rPr>
      </w:pPr>
    </w:p>
    <w:p w:rsidR="00C328EE" w:rsidRPr="00516000" w:rsidRDefault="00C328EE" w:rsidP="002374C9">
      <w:pPr>
        <w:pStyle w:val="1"/>
        <w:jc w:val="right"/>
        <w:rPr>
          <w:sz w:val="22"/>
          <w:szCs w:val="22"/>
        </w:rPr>
      </w:pPr>
    </w:p>
    <w:p w:rsidR="00C328EE" w:rsidRPr="00516000" w:rsidRDefault="00C328EE" w:rsidP="002374C9">
      <w:pPr>
        <w:pStyle w:val="1"/>
        <w:jc w:val="right"/>
        <w:rPr>
          <w:sz w:val="22"/>
          <w:szCs w:val="22"/>
        </w:rPr>
      </w:pPr>
    </w:p>
    <w:p w:rsidR="00C328EE" w:rsidRPr="00516000" w:rsidRDefault="00C328EE" w:rsidP="002374C9">
      <w:pPr>
        <w:pStyle w:val="1"/>
        <w:jc w:val="right"/>
        <w:rPr>
          <w:sz w:val="22"/>
          <w:szCs w:val="22"/>
        </w:rPr>
      </w:pPr>
    </w:p>
    <w:p w:rsidR="00025006" w:rsidRPr="00516000" w:rsidRDefault="00025006" w:rsidP="002374C9">
      <w:pPr>
        <w:pStyle w:val="1"/>
        <w:jc w:val="right"/>
        <w:rPr>
          <w:sz w:val="22"/>
          <w:szCs w:val="22"/>
          <w:lang w:val="ru-RU"/>
        </w:rPr>
      </w:pPr>
      <w:r w:rsidRPr="00516000">
        <w:rPr>
          <w:sz w:val="22"/>
          <w:szCs w:val="22"/>
          <w:lang w:val="ru-RU"/>
        </w:rPr>
        <w:t xml:space="preserve">                                                                                                                                                                                                                                                                                                                                                                                                                                                                                                                                                                                                                                                                                                           </w:t>
      </w:r>
      <w:r w:rsidR="002374C9" w:rsidRPr="00516000">
        <w:rPr>
          <w:sz w:val="22"/>
          <w:szCs w:val="22"/>
          <w:lang w:val="ru-RU"/>
        </w:rPr>
        <w:t xml:space="preserve">                              </w:t>
      </w:r>
    </w:p>
    <w:p w:rsidR="002374C9" w:rsidRPr="00516000" w:rsidRDefault="002374C9" w:rsidP="002374C9">
      <w:pPr>
        <w:pStyle w:val="2"/>
        <w:rPr>
          <w:sz w:val="22"/>
          <w:szCs w:val="22"/>
        </w:rPr>
      </w:pPr>
    </w:p>
    <w:p w:rsidR="002374C9" w:rsidRPr="00516000" w:rsidRDefault="00573A62" w:rsidP="002374C9">
      <w:pPr>
        <w:pStyle w:val="2"/>
        <w:rPr>
          <w:sz w:val="22"/>
          <w:szCs w:val="22"/>
        </w:rPr>
      </w:pPr>
      <w:r>
        <w:rPr>
          <w:noProof/>
          <w:sz w:val="22"/>
          <w:szCs w:val="22"/>
        </w:rPr>
        <w:lastRenderedPageBreak/>
        <w:drawing>
          <wp:anchor distT="0" distB="0" distL="114300" distR="114300" simplePos="0" relativeHeight="251655168" behindDoc="0" locked="0" layoutInCell="1" allowOverlap="1">
            <wp:simplePos x="0" y="0"/>
            <wp:positionH relativeFrom="page">
              <wp:posOffset>2689860</wp:posOffset>
            </wp:positionH>
            <wp:positionV relativeFrom="page">
              <wp:posOffset>128905</wp:posOffset>
            </wp:positionV>
            <wp:extent cx="2232025" cy="1181735"/>
            <wp:effectExtent l="19050" t="0" r="0" b="0"/>
            <wp:wrapNone/>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 cstate="print">
                      <a:grayscl/>
                      <a:biLevel thresh="50000"/>
                    </a:blip>
                    <a:srcRect/>
                    <a:stretch>
                      <a:fillRect/>
                    </a:stretch>
                  </pic:blipFill>
                  <pic:spPr bwMode="auto">
                    <a:xfrm>
                      <a:off x="0" y="0"/>
                      <a:ext cx="2232025" cy="1181735"/>
                    </a:xfrm>
                    <a:prstGeom prst="rect">
                      <a:avLst/>
                    </a:prstGeom>
                    <a:noFill/>
                    <a:ln w="9525">
                      <a:noFill/>
                      <a:miter lim="800000"/>
                      <a:headEnd/>
                      <a:tailEnd/>
                    </a:ln>
                  </pic:spPr>
                </pic:pic>
              </a:graphicData>
            </a:graphic>
          </wp:anchor>
        </w:drawing>
      </w:r>
    </w:p>
    <w:p w:rsidR="002374C9" w:rsidRPr="00516000" w:rsidRDefault="007A1711" w:rsidP="00EA1C1D">
      <w:pPr>
        <w:pStyle w:val="1"/>
        <w:jc w:val="right"/>
        <w:rPr>
          <w:sz w:val="22"/>
          <w:szCs w:val="22"/>
        </w:rPr>
      </w:pPr>
      <w:r w:rsidRPr="00516000">
        <w:rPr>
          <w:sz w:val="22"/>
          <w:szCs w:val="22"/>
          <w:lang w:val="ru-RU"/>
        </w:rPr>
        <w:t xml:space="preserve">  </w:t>
      </w:r>
    </w:p>
    <w:p w:rsidR="00C328EE" w:rsidRPr="00516000" w:rsidRDefault="00C328EE" w:rsidP="00025006">
      <w:pPr>
        <w:pStyle w:val="5"/>
        <w:jc w:val="center"/>
        <w:rPr>
          <w:sz w:val="22"/>
          <w:szCs w:val="22"/>
          <w:lang w:val="en-US"/>
        </w:rPr>
      </w:pPr>
    </w:p>
    <w:p w:rsidR="00573A62" w:rsidRDefault="00573A62" w:rsidP="00025006">
      <w:pPr>
        <w:pStyle w:val="5"/>
        <w:jc w:val="center"/>
        <w:rPr>
          <w:sz w:val="22"/>
          <w:szCs w:val="22"/>
        </w:rPr>
      </w:pPr>
    </w:p>
    <w:p w:rsidR="00025006" w:rsidRPr="00516000" w:rsidRDefault="00025006" w:rsidP="00025006">
      <w:pPr>
        <w:pStyle w:val="5"/>
        <w:jc w:val="center"/>
        <w:rPr>
          <w:sz w:val="22"/>
          <w:szCs w:val="22"/>
        </w:rPr>
      </w:pPr>
      <w:r w:rsidRPr="00516000">
        <w:rPr>
          <w:sz w:val="22"/>
          <w:szCs w:val="22"/>
        </w:rPr>
        <w:t>АКТ</w:t>
      </w:r>
    </w:p>
    <w:p w:rsidR="00025006" w:rsidRPr="00516000" w:rsidRDefault="00025006" w:rsidP="00025006">
      <w:pPr>
        <w:tabs>
          <w:tab w:val="left" w:pos="6521"/>
        </w:tabs>
        <w:jc w:val="center"/>
        <w:rPr>
          <w:b/>
          <w:sz w:val="22"/>
          <w:szCs w:val="22"/>
          <w:u w:val="single"/>
        </w:rPr>
      </w:pPr>
      <w:r w:rsidRPr="00516000">
        <w:rPr>
          <w:b/>
          <w:sz w:val="22"/>
          <w:szCs w:val="22"/>
          <w:u w:val="single"/>
        </w:rPr>
        <w:t>замены оборудования</w:t>
      </w:r>
    </w:p>
    <w:p w:rsidR="00025006" w:rsidRPr="00516000" w:rsidRDefault="00025006" w:rsidP="00025006">
      <w:pPr>
        <w:pStyle w:val="afe"/>
        <w:rPr>
          <w:rFonts w:ascii="Times New Roman" w:hAnsi="Times New Roman"/>
          <w:b/>
          <w:sz w:val="22"/>
          <w:szCs w:val="22"/>
          <w:lang w:val="ru-RU"/>
        </w:rPr>
      </w:pPr>
    </w:p>
    <w:p w:rsidR="00025006" w:rsidRPr="00516000" w:rsidRDefault="00025006" w:rsidP="00025006">
      <w:pPr>
        <w:pStyle w:val="afe"/>
        <w:rPr>
          <w:rFonts w:ascii="Times New Roman" w:hAnsi="Times New Roman"/>
          <w:b/>
          <w:sz w:val="22"/>
          <w:szCs w:val="22"/>
          <w:lang w:val="ru-RU"/>
        </w:rPr>
      </w:pPr>
    </w:p>
    <w:p w:rsidR="00025006" w:rsidRPr="00516000" w:rsidRDefault="00025006" w:rsidP="00025006">
      <w:pPr>
        <w:pStyle w:val="afe"/>
        <w:jc w:val="left"/>
        <w:rPr>
          <w:rFonts w:ascii="Times New Roman" w:hAnsi="Times New Roman"/>
          <w:sz w:val="22"/>
          <w:szCs w:val="22"/>
          <w:lang w:val="ru-RU"/>
        </w:rPr>
      </w:pPr>
      <w:r w:rsidRPr="00516000">
        <w:rPr>
          <w:rFonts w:ascii="Times New Roman" w:hAnsi="Times New Roman"/>
          <w:sz w:val="22"/>
          <w:szCs w:val="22"/>
          <w:lang w:val="ru-RU"/>
        </w:rPr>
        <w:t>г. Москва</w:t>
      </w:r>
      <w:r w:rsidRPr="00516000">
        <w:rPr>
          <w:rFonts w:ascii="Times New Roman" w:hAnsi="Times New Roman"/>
          <w:sz w:val="22"/>
          <w:szCs w:val="22"/>
          <w:lang w:val="ru-RU"/>
        </w:rPr>
        <w:tab/>
      </w:r>
      <w:r w:rsidRPr="00516000">
        <w:rPr>
          <w:rFonts w:ascii="Times New Roman" w:hAnsi="Times New Roman"/>
          <w:sz w:val="22"/>
          <w:szCs w:val="22"/>
          <w:lang w:val="ru-RU"/>
        </w:rPr>
        <w:tab/>
      </w:r>
      <w:r w:rsidRPr="00516000">
        <w:rPr>
          <w:rFonts w:ascii="Times New Roman" w:hAnsi="Times New Roman"/>
          <w:sz w:val="22"/>
          <w:szCs w:val="22"/>
          <w:lang w:val="ru-RU"/>
        </w:rPr>
        <w:tab/>
      </w:r>
      <w:r w:rsidRPr="00516000">
        <w:rPr>
          <w:rFonts w:ascii="Times New Roman" w:hAnsi="Times New Roman"/>
          <w:sz w:val="22"/>
          <w:szCs w:val="22"/>
          <w:lang w:val="ru-RU"/>
        </w:rPr>
        <w:tab/>
      </w:r>
      <w:r w:rsidRPr="00516000">
        <w:rPr>
          <w:rFonts w:ascii="Times New Roman" w:hAnsi="Times New Roman"/>
          <w:sz w:val="22"/>
          <w:szCs w:val="22"/>
          <w:lang w:val="ru-RU"/>
        </w:rPr>
        <w:tab/>
      </w:r>
      <w:r w:rsidRPr="00516000">
        <w:rPr>
          <w:rFonts w:ascii="Times New Roman" w:hAnsi="Times New Roman"/>
          <w:sz w:val="22"/>
          <w:szCs w:val="22"/>
          <w:lang w:val="ru-RU"/>
        </w:rPr>
        <w:tab/>
      </w:r>
      <w:r w:rsidRPr="00516000">
        <w:rPr>
          <w:rFonts w:ascii="Times New Roman" w:hAnsi="Times New Roman"/>
          <w:sz w:val="22"/>
          <w:szCs w:val="22"/>
          <w:lang w:val="ru-RU"/>
        </w:rPr>
        <w:tab/>
        <w:t xml:space="preserve">                  “____” ____________ 20</w:t>
      </w:r>
      <w:r w:rsidR="0002509C" w:rsidRPr="00516000">
        <w:rPr>
          <w:rFonts w:ascii="Times New Roman" w:hAnsi="Times New Roman"/>
          <w:sz w:val="22"/>
          <w:szCs w:val="22"/>
          <w:lang w:val="ru-RU"/>
        </w:rPr>
        <w:t>______</w:t>
      </w:r>
      <w:r w:rsidRPr="00516000">
        <w:rPr>
          <w:rFonts w:ascii="Times New Roman" w:hAnsi="Times New Roman"/>
          <w:sz w:val="22"/>
          <w:szCs w:val="22"/>
          <w:lang w:val="ru-RU"/>
        </w:rPr>
        <w:t>г.</w:t>
      </w:r>
    </w:p>
    <w:p w:rsidR="00025006" w:rsidRPr="00516000" w:rsidRDefault="00025006" w:rsidP="00025006">
      <w:pPr>
        <w:pStyle w:val="afe"/>
        <w:jc w:val="right"/>
        <w:rPr>
          <w:rFonts w:ascii="Times New Roman" w:hAnsi="Times New Roman"/>
          <w:sz w:val="22"/>
          <w:szCs w:val="22"/>
          <w:lang w:val="ru-RU"/>
        </w:rPr>
      </w:pPr>
    </w:p>
    <w:p w:rsidR="00025006" w:rsidRPr="00516000" w:rsidRDefault="00025006" w:rsidP="00025006">
      <w:pPr>
        <w:jc w:val="right"/>
        <w:rPr>
          <w:sz w:val="22"/>
          <w:szCs w:val="22"/>
        </w:rPr>
      </w:pPr>
    </w:p>
    <w:p w:rsidR="0002509C" w:rsidRPr="00516000" w:rsidRDefault="00025006" w:rsidP="00D62655">
      <w:pPr>
        <w:jc w:val="both"/>
        <w:rPr>
          <w:b/>
          <w:sz w:val="22"/>
          <w:szCs w:val="22"/>
        </w:rPr>
      </w:pPr>
      <w:r w:rsidRPr="00516000">
        <w:rPr>
          <w:sz w:val="22"/>
          <w:szCs w:val="22"/>
        </w:rPr>
        <w:tab/>
      </w:r>
      <w:r w:rsidR="0002509C" w:rsidRPr="00516000">
        <w:rPr>
          <w:sz w:val="22"/>
          <w:szCs w:val="22"/>
        </w:rPr>
        <w:t>По Д</w:t>
      </w:r>
      <w:r w:rsidRPr="00516000">
        <w:rPr>
          <w:sz w:val="22"/>
          <w:szCs w:val="22"/>
        </w:rPr>
        <w:t xml:space="preserve">оговору </w:t>
      </w:r>
      <w:r w:rsidR="0002509C" w:rsidRPr="00516000">
        <w:rPr>
          <w:sz w:val="22"/>
          <w:szCs w:val="22"/>
        </w:rPr>
        <w:t>о реализации товаров (работ, услуг) с использованием банковских карт</w:t>
      </w:r>
      <w:r w:rsidR="0002509C" w:rsidRPr="00516000">
        <w:rPr>
          <w:b/>
          <w:sz w:val="22"/>
          <w:szCs w:val="22"/>
        </w:rPr>
        <w:t xml:space="preserve"> </w:t>
      </w:r>
    </w:p>
    <w:p w:rsidR="006E01BB" w:rsidRPr="00516000" w:rsidRDefault="006E01BB" w:rsidP="00025006">
      <w:pPr>
        <w:autoSpaceDE w:val="0"/>
        <w:autoSpaceDN w:val="0"/>
        <w:adjustRightInd w:val="0"/>
        <w:rPr>
          <w:sz w:val="22"/>
          <w:szCs w:val="22"/>
        </w:rPr>
      </w:pPr>
    </w:p>
    <w:p w:rsidR="00025006" w:rsidRPr="00516000" w:rsidRDefault="00025006" w:rsidP="00025006">
      <w:pPr>
        <w:autoSpaceDE w:val="0"/>
        <w:autoSpaceDN w:val="0"/>
        <w:adjustRightInd w:val="0"/>
        <w:rPr>
          <w:sz w:val="22"/>
          <w:szCs w:val="22"/>
        </w:rPr>
      </w:pPr>
      <w:r w:rsidRPr="00516000">
        <w:rPr>
          <w:sz w:val="22"/>
          <w:szCs w:val="22"/>
        </w:rPr>
        <w:t>№…………от</w:t>
      </w:r>
      <w:r w:rsidR="00EC6F61" w:rsidRPr="00516000">
        <w:rPr>
          <w:sz w:val="22"/>
          <w:szCs w:val="22"/>
        </w:rPr>
        <w:t xml:space="preserve"> </w:t>
      </w:r>
      <w:r w:rsidRPr="00516000">
        <w:rPr>
          <w:sz w:val="22"/>
          <w:szCs w:val="22"/>
        </w:rPr>
        <w:t xml:space="preserve"> «……. »………………..20……. г.,</w:t>
      </w:r>
      <w:r w:rsidR="008046D6" w:rsidRPr="00516000">
        <w:rPr>
          <w:sz w:val="22"/>
          <w:szCs w:val="22"/>
        </w:rPr>
        <w:t xml:space="preserve"> </w:t>
      </w:r>
      <w:r w:rsidRPr="00516000">
        <w:rPr>
          <w:sz w:val="22"/>
          <w:szCs w:val="22"/>
        </w:rPr>
        <w:t>заключенн</w:t>
      </w:r>
      <w:r w:rsidR="00EC6F61" w:rsidRPr="00516000">
        <w:rPr>
          <w:sz w:val="22"/>
          <w:szCs w:val="22"/>
        </w:rPr>
        <w:t>ому с…………………………………</w:t>
      </w:r>
    </w:p>
    <w:p w:rsidR="0002509C" w:rsidRPr="00573A62" w:rsidRDefault="008046D6" w:rsidP="0002509C">
      <w:pPr>
        <w:autoSpaceDE w:val="0"/>
        <w:autoSpaceDN w:val="0"/>
        <w:adjustRightInd w:val="0"/>
        <w:jc w:val="center"/>
        <w:rPr>
          <w:i/>
          <w:sz w:val="16"/>
          <w:szCs w:val="16"/>
        </w:rPr>
      </w:pPr>
      <w:r w:rsidRPr="00573A62">
        <w:rPr>
          <w:i/>
          <w:sz w:val="16"/>
          <w:szCs w:val="16"/>
        </w:rPr>
        <w:t xml:space="preserve">                                                                                                                                     </w:t>
      </w:r>
      <w:r w:rsidR="00EC6F61" w:rsidRPr="00573A62">
        <w:rPr>
          <w:i/>
          <w:sz w:val="16"/>
          <w:szCs w:val="16"/>
        </w:rPr>
        <w:t>(н</w:t>
      </w:r>
      <w:r w:rsidR="0002509C" w:rsidRPr="00573A62">
        <w:rPr>
          <w:i/>
          <w:sz w:val="16"/>
          <w:szCs w:val="16"/>
        </w:rPr>
        <w:t>аименование Предприятия)</w:t>
      </w:r>
    </w:p>
    <w:p w:rsidR="00025006" w:rsidRPr="00516000" w:rsidRDefault="00025006" w:rsidP="00025006">
      <w:pPr>
        <w:autoSpaceDE w:val="0"/>
        <w:autoSpaceDN w:val="0"/>
        <w:adjustRightInd w:val="0"/>
        <w:rPr>
          <w:sz w:val="22"/>
          <w:szCs w:val="22"/>
        </w:rPr>
      </w:pPr>
    </w:p>
    <w:p w:rsidR="00573A62" w:rsidRDefault="00025006" w:rsidP="00573A62">
      <w:pPr>
        <w:rPr>
          <w:sz w:val="22"/>
          <w:szCs w:val="22"/>
        </w:rPr>
      </w:pPr>
      <w:r w:rsidRPr="00516000">
        <w:rPr>
          <w:sz w:val="22"/>
          <w:szCs w:val="22"/>
        </w:rPr>
        <w:t xml:space="preserve"> </w:t>
      </w:r>
      <w:r w:rsidR="003609C6">
        <w:rPr>
          <w:sz w:val="22"/>
          <w:szCs w:val="22"/>
        </w:rPr>
        <w:t>работ</w:t>
      </w:r>
      <w:r w:rsidRPr="00516000">
        <w:rPr>
          <w:sz w:val="22"/>
          <w:szCs w:val="22"/>
        </w:rPr>
        <w:t>ником КБ «Гарант-Инвест</w:t>
      </w:r>
      <w:r w:rsidR="008046D6" w:rsidRPr="00516000">
        <w:rPr>
          <w:sz w:val="22"/>
          <w:szCs w:val="22"/>
        </w:rPr>
        <w:t>» (АО) ……………………..… произведена заме</w:t>
      </w:r>
    </w:p>
    <w:p w:rsidR="00297497" w:rsidRPr="00573A62" w:rsidRDefault="00573A62" w:rsidP="00573A62">
      <w:pPr>
        <w:rPr>
          <w:sz w:val="22"/>
          <w:szCs w:val="22"/>
        </w:rPr>
      </w:pPr>
      <w:r>
        <w:rPr>
          <w:sz w:val="22"/>
          <w:szCs w:val="22"/>
        </w:rPr>
        <w:t xml:space="preserve">                                                                       </w:t>
      </w:r>
      <w:r w:rsidR="00297497" w:rsidRPr="00573A62">
        <w:rPr>
          <w:i/>
          <w:sz w:val="16"/>
          <w:szCs w:val="16"/>
        </w:rPr>
        <w:t xml:space="preserve">(должность, Ф.И.О.)                                                                                           </w:t>
      </w:r>
    </w:p>
    <w:p w:rsidR="008046D6" w:rsidRPr="00516000" w:rsidRDefault="007A1711" w:rsidP="008046D6">
      <w:pPr>
        <w:rPr>
          <w:sz w:val="22"/>
          <w:szCs w:val="22"/>
        </w:rPr>
      </w:pPr>
      <w:r w:rsidRPr="00516000">
        <w:rPr>
          <w:sz w:val="22"/>
          <w:szCs w:val="22"/>
        </w:rPr>
        <w:t xml:space="preserve">терминального </w:t>
      </w:r>
      <w:r w:rsidR="008046D6" w:rsidRPr="00516000">
        <w:rPr>
          <w:sz w:val="22"/>
          <w:szCs w:val="22"/>
        </w:rPr>
        <w:t>оборудования</w:t>
      </w:r>
      <w:r w:rsidRPr="00516000">
        <w:rPr>
          <w:sz w:val="22"/>
          <w:szCs w:val="22"/>
        </w:rPr>
        <w:t>…………………………</w:t>
      </w:r>
      <w:r w:rsidR="00297497" w:rsidRPr="00516000">
        <w:rPr>
          <w:sz w:val="22"/>
          <w:szCs w:val="22"/>
        </w:rPr>
        <w:t xml:space="preserve"> в ТСП…………………………………………</w:t>
      </w:r>
    </w:p>
    <w:p w:rsidR="00297497" w:rsidRPr="00573A62" w:rsidRDefault="007A1711" w:rsidP="00297497">
      <w:pPr>
        <w:rPr>
          <w:i/>
          <w:sz w:val="16"/>
          <w:szCs w:val="16"/>
        </w:rPr>
      </w:pPr>
      <w:r w:rsidRPr="00573A62">
        <w:rPr>
          <w:i/>
          <w:sz w:val="16"/>
          <w:szCs w:val="16"/>
        </w:rPr>
        <w:t xml:space="preserve"> </w:t>
      </w:r>
      <w:r w:rsidR="00297497" w:rsidRPr="00573A62">
        <w:rPr>
          <w:i/>
          <w:sz w:val="16"/>
          <w:szCs w:val="16"/>
        </w:rPr>
        <w:t xml:space="preserve">                                         </w:t>
      </w:r>
      <w:r w:rsidR="00573A62">
        <w:rPr>
          <w:i/>
          <w:sz w:val="16"/>
          <w:szCs w:val="16"/>
        </w:rPr>
        <w:t xml:space="preserve">           </w:t>
      </w:r>
      <w:r w:rsidR="00297497" w:rsidRPr="00573A62">
        <w:rPr>
          <w:i/>
          <w:sz w:val="16"/>
          <w:szCs w:val="16"/>
        </w:rPr>
        <w:t xml:space="preserve">    </w:t>
      </w:r>
      <w:r w:rsidR="008046D6" w:rsidRPr="00573A62">
        <w:rPr>
          <w:i/>
          <w:sz w:val="16"/>
          <w:szCs w:val="16"/>
        </w:rPr>
        <w:t>(наименование, модель, серийный номер)</w:t>
      </w:r>
      <w:r w:rsidR="00297497" w:rsidRPr="00573A62">
        <w:rPr>
          <w:i/>
          <w:sz w:val="16"/>
          <w:szCs w:val="16"/>
        </w:rPr>
        <w:t xml:space="preserve">                               (наименование ТСП)</w:t>
      </w:r>
    </w:p>
    <w:p w:rsidR="008046D6" w:rsidRPr="00516000" w:rsidRDefault="008046D6" w:rsidP="00025006">
      <w:pPr>
        <w:rPr>
          <w:sz w:val="22"/>
          <w:szCs w:val="22"/>
        </w:rPr>
      </w:pPr>
    </w:p>
    <w:p w:rsidR="008046D6" w:rsidRPr="00516000" w:rsidRDefault="00025006" w:rsidP="00025006">
      <w:pPr>
        <w:rPr>
          <w:sz w:val="22"/>
          <w:szCs w:val="22"/>
        </w:rPr>
      </w:pPr>
      <w:r w:rsidRPr="00516000">
        <w:rPr>
          <w:sz w:val="22"/>
          <w:szCs w:val="22"/>
        </w:rPr>
        <w:t xml:space="preserve">по следующей </w:t>
      </w:r>
      <w:r w:rsidR="008046D6" w:rsidRPr="00516000">
        <w:rPr>
          <w:sz w:val="22"/>
          <w:szCs w:val="22"/>
        </w:rPr>
        <w:t>причине ……………………………………</w:t>
      </w:r>
      <w:r w:rsidR="00297497" w:rsidRPr="00516000">
        <w:rPr>
          <w:sz w:val="22"/>
          <w:szCs w:val="22"/>
        </w:rPr>
        <w:t>……………………………………………</w:t>
      </w:r>
      <w:r w:rsidR="008046D6" w:rsidRPr="00516000">
        <w:rPr>
          <w:sz w:val="22"/>
          <w:szCs w:val="22"/>
        </w:rPr>
        <w:t>.</w:t>
      </w:r>
    </w:p>
    <w:p w:rsidR="006E01BB" w:rsidRPr="00516000" w:rsidRDefault="008046D6" w:rsidP="00297497">
      <w:pPr>
        <w:rPr>
          <w:i/>
          <w:sz w:val="22"/>
          <w:szCs w:val="22"/>
        </w:rPr>
      </w:pPr>
      <w:r w:rsidRPr="00516000">
        <w:rPr>
          <w:i/>
          <w:sz w:val="22"/>
          <w:szCs w:val="22"/>
        </w:rPr>
        <w:t xml:space="preserve">                  </w:t>
      </w:r>
    </w:p>
    <w:p w:rsidR="00025006" w:rsidRPr="00516000" w:rsidRDefault="00025006" w:rsidP="00025006">
      <w:pPr>
        <w:jc w:val="both"/>
        <w:rPr>
          <w:sz w:val="22"/>
          <w:szCs w:val="22"/>
        </w:rPr>
      </w:pPr>
      <w:r w:rsidRPr="00516000">
        <w:rPr>
          <w:sz w:val="22"/>
          <w:szCs w:val="22"/>
        </w:rPr>
        <w:t>на оборудование:</w:t>
      </w:r>
    </w:p>
    <w:p w:rsidR="006E01BB" w:rsidRPr="00516000" w:rsidRDefault="006E01BB" w:rsidP="00025006">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2672"/>
        <w:gridCol w:w="2363"/>
        <w:gridCol w:w="1543"/>
        <w:gridCol w:w="2831"/>
      </w:tblGrid>
      <w:tr w:rsidR="00025006" w:rsidRPr="00516000" w:rsidTr="0002509C">
        <w:tc>
          <w:tcPr>
            <w:tcW w:w="648" w:type="dxa"/>
          </w:tcPr>
          <w:p w:rsidR="00025006" w:rsidRPr="00516000" w:rsidRDefault="00025006" w:rsidP="00025006">
            <w:pPr>
              <w:jc w:val="center"/>
              <w:rPr>
                <w:b/>
                <w:sz w:val="22"/>
                <w:szCs w:val="22"/>
              </w:rPr>
            </w:pPr>
            <w:r w:rsidRPr="00516000">
              <w:rPr>
                <w:b/>
                <w:sz w:val="22"/>
                <w:szCs w:val="22"/>
              </w:rPr>
              <w:t>№ п/п</w:t>
            </w:r>
          </w:p>
        </w:tc>
        <w:tc>
          <w:tcPr>
            <w:tcW w:w="2700" w:type="dxa"/>
          </w:tcPr>
          <w:p w:rsidR="00025006" w:rsidRPr="00516000" w:rsidRDefault="00025006" w:rsidP="00025006">
            <w:pPr>
              <w:jc w:val="center"/>
              <w:rPr>
                <w:b/>
                <w:sz w:val="22"/>
                <w:szCs w:val="22"/>
              </w:rPr>
            </w:pPr>
            <w:r w:rsidRPr="00516000">
              <w:rPr>
                <w:b/>
                <w:sz w:val="22"/>
                <w:szCs w:val="22"/>
              </w:rPr>
              <w:t xml:space="preserve">Наименование </w:t>
            </w:r>
          </w:p>
          <w:p w:rsidR="00025006" w:rsidRPr="00516000" w:rsidRDefault="00025006" w:rsidP="00025006">
            <w:pPr>
              <w:jc w:val="center"/>
              <w:rPr>
                <w:b/>
                <w:sz w:val="22"/>
                <w:szCs w:val="22"/>
              </w:rPr>
            </w:pPr>
            <w:r w:rsidRPr="00516000">
              <w:rPr>
                <w:b/>
                <w:sz w:val="22"/>
                <w:szCs w:val="22"/>
              </w:rPr>
              <w:t>Оборудования</w:t>
            </w:r>
          </w:p>
        </w:tc>
        <w:tc>
          <w:tcPr>
            <w:tcW w:w="2394" w:type="dxa"/>
          </w:tcPr>
          <w:p w:rsidR="00025006" w:rsidRPr="00516000" w:rsidRDefault="00025006" w:rsidP="00025006">
            <w:pPr>
              <w:jc w:val="center"/>
              <w:rPr>
                <w:b/>
                <w:sz w:val="22"/>
                <w:szCs w:val="22"/>
              </w:rPr>
            </w:pPr>
            <w:r w:rsidRPr="00516000">
              <w:rPr>
                <w:b/>
                <w:sz w:val="22"/>
                <w:szCs w:val="22"/>
              </w:rPr>
              <w:t>Серийный Номер</w:t>
            </w:r>
          </w:p>
        </w:tc>
        <w:tc>
          <w:tcPr>
            <w:tcW w:w="1566" w:type="dxa"/>
          </w:tcPr>
          <w:p w:rsidR="00025006" w:rsidRPr="00516000" w:rsidRDefault="00025006" w:rsidP="00025006">
            <w:pPr>
              <w:jc w:val="center"/>
              <w:rPr>
                <w:b/>
                <w:sz w:val="22"/>
                <w:szCs w:val="22"/>
              </w:rPr>
            </w:pPr>
            <w:r w:rsidRPr="00516000">
              <w:rPr>
                <w:b/>
                <w:sz w:val="22"/>
                <w:szCs w:val="22"/>
              </w:rPr>
              <w:t>Кол-во (шт.)</w:t>
            </w:r>
          </w:p>
        </w:tc>
        <w:tc>
          <w:tcPr>
            <w:tcW w:w="2865" w:type="dxa"/>
          </w:tcPr>
          <w:p w:rsidR="00025006" w:rsidRPr="00516000" w:rsidRDefault="00025006" w:rsidP="00025006">
            <w:pPr>
              <w:jc w:val="center"/>
              <w:rPr>
                <w:b/>
                <w:sz w:val="22"/>
                <w:szCs w:val="22"/>
              </w:rPr>
            </w:pPr>
            <w:r w:rsidRPr="00516000">
              <w:rPr>
                <w:b/>
                <w:sz w:val="22"/>
                <w:szCs w:val="22"/>
              </w:rPr>
              <w:t>Стоимость оборудования (</w:t>
            </w:r>
            <w:proofErr w:type="spellStart"/>
            <w:r w:rsidRPr="00516000">
              <w:rPr>
                <w:b/>
                <w:sz w:val="22"/>
                <w:szCs w:val="22"/>
              </w:rPr>
              <w:t>руб</w:t>
            </w:r>
            <w:proofErr w:type="spellEnd"/>
            <w:r w:rsidRPr="00516000">
              <w:rPr>
                <w:b/>
                <w:sz w:val="22"/>
                <w:szCs w:val="22"/>
              </w:rPr>
              <w:t>)</w:t>
            </w:r>
          </w:p>
          <w:p w:rsidR="00235B6C" w:rsidRPr="00516000" w:rsidRDefault="00025006">
            <w:pPr>
              <w:jc w:val="center"/>
              <w:rPr>
                <w:sz w:val="22"/>
                <w:szCs w:val="22"/>
              </w:rPr>
            </w:pPr>
            <w:r w:rsidRPr="00516000">
              <w:rPr>
                <w:b/>
                <w:sz w:val="22"/>
                <w:szCs w:val="22"/>
              </w:rPr>
              <w:t xml:space="preserve">в </w:t>
            </w:r>
            <w:proofErr w:type="spellStart"/>
            <w:r w:rsidRPr="00516000">
              <w:rPr>
                <w:b/>
                <w:sz w:val="22"/>
                <w:szCs w:val="22"/>
              </w:rPr>
              <w:t>т.ч</w:t>
            </w:r>
            <w:proofErr w:type="spellEnd"/>
            <w:r w:rsidRPr="00516000">
              <w:rPr>
                <w:b/>
                <w:sz w:val="22"/>
                <w:szCs w:val="22"/>
              </w:rPr>
              <w:t xml:space="preserve">. НДС </w:t>
            </w:r>
          </w:p>
        </w:tc>
      </w:tr>
      <w:tr w:rsidR="00025006" w:rsidRPr="00516000" w:rsidTr="0002509C">
        <w:tc>
          <w:tcPr>
            <w:tcW w:w="648" w:type="dxa"/>
          </w:tcPr>
          <w:p w:rsidR="00025006" w:rsidRPr="00516000" w:rsidRDefault="00025006" w:rsidP="00025006">
            <w:pPr>
              <w:jc w:val="center"/>
              <w:rPr>
                <w:b/>
                <w:sz w:val="22"/>
                <w:szCs w:val="22"/>
              </w:rPr>
            </w:pPr>
            <w:r w:rsidRPr="00516000">
              <w:rPr>
                <w:b/>
                <w:sz w:val="22"/>
                <w:szCs w:val="22"/>
              </w:rPr>
              <w:t>1</w:t>
            </w:r>
          </w:p>
        </w:tc>
        <w:tc>
          <w:tcPr>
            <w:tcW w:w="2700" w:type="dxa"/>
          </w:tcPr>
          <w:p w:rsidR="00025006" w:rsidRPr="00516000" w:rsidRDefault="00025006" w:rsidP="00025006">
            <w:pPr>
              <w:jc w:val="center"/>
              <w:rPr>
                <w:b/>
                <w:sz w:val="22"/>
                <w:szCs w:val="22"/>
              </w:rPr>
            </w:pPr>
          </w:p>
          <w:p w:rsidR="00025006" w:rsidRPr="00516000" w:rsidRDefault="00025006" w:rsidP="00025006">
            <w:pPr>
              <w:jc w:val="center"/>
              <w:rPr>
                <w:b/>
                <w:sz w:val="22"/>
                <w:szCs w:val="22"/>
              </w:rPr>
            </w:pPr>
          </w:p>
        </w:tc>
        <w:tc>
          <w:tcPr>
            <w:tcW w:w="2394" w:type="dxa"/>
          </w:tcPr>
          <w:p w:rsidR="00025006" w:rsidRPr="00516000" w:rsidRDefault="00025006" w:rsidP="00025006">
            <w:pPr>
              <w:jc w:val="center"/>
              <w:rPr>
                <w:b/>
                <w:sz w:val="22"/>
                <w:szCs w:val="22"/>
              </w:rPr>
            </w:pPr>
          </w:p>
        </w:tc>
        <w:tc>
          <w:tcPr>
            <w:tcW w:w="1566" w:type="dxa"/>
          </w:tcPr>
          <w:p w:rsidR="00025006" w:rsidRPr="00516000" w:rsidRDefault="00025006" w:rsidP="00025006">
            <w:pPr>
              <w:jc w:val="center"/>
              <w:rPr>
                <w:b/>
                <w:sz w:val="22"/>
                <w:szCs w:val="22"/>
              </w:rPr>
            </w:pPr>
          </w:p>
        </w:tc>
        <w:tc>
          <w:tcPr>
            <w:tcW w:w="2865" w:type="dxa"/>
          </w:tcPr>
          <w:p w:rsidR="00025006" w:rsidRPr="00516000" w:rsidRDefault="00025006" w:rsidP="00025006">
            <w:pPr>
              <w:rPr>
                <w:sz w:val="22"/>
                <w:szCs w:val="22"/>
              </w:rPr>
            </w:pPr>
          </w:p>
        </w:tc>
      </w:tr>
      <w:tr w:rsidR="00025006" w:rsidRPr="00516000" w:rsidTr="0002509C">
        <w:trPr>
          <w:trHeight w:val="475"/>
        </w:trPr>
        <w:tc>
          <w:tcPr>
            <w:tcW w:w="648" w:type="dxa"/>
          </w:tcPr>
          <w:p w:rsidR="00025006" w:rsidRPr="00516000" w:rsidRDefault="00025006" w:rsidP="00025006">
            <w:pPr>
              <w:jc w:val="center"/>
              <w:rPr>
                <w:b/>
                <w:sz w:val="22"/>
                <w:szCs w:val="22"/>
              </w:rPr>
            </w:pPr>
            <w:r w:rsidRPr="00516000">
              <w:rPr>
                <w:b/>
                <w:sz w:val="22"/>
                <w:szCs w:val="22"/>
              </w:rPr>
              <w:t>2</w:t>
            </w:r>
          </w:p>
        </w:tc>
        <w:tc>
          <w:tcPr>
            <w:tcW w:w="2700" w:type="dxa"/>
          </w:tcPr>
          <w:p w:rsidR="00025006" w:rsidRPr="00516000" w:rsidRDefault="00025006" w:rsidP="00025006">
            <w:pPr>
              <w:jc w:val="center"/>
              <w:rPr>
                <w:b/>
                <w:sz w:val="22"/>
                <w:szCs w:val="22"/>
              </w:rPr>
            </w:pPr>
          </w:p>
        </w:tc>
        <w:tc>
          <w:tcPr>
            <w:tcW w:w="2394" w:type="dxa"/>
          </w:tcPr>
          <w:p w:rsidR="00025006" w:rsidRPr="00516000" w:rsidRDefault="00025006" w:rsidP="00025006">
            <w:pPr>
              <w:jc w:val="center"/>
              <w:rPr>
                <w:b/>
                <w:sz w:val="22"/>
                <w:szCs w:val="22"/>
              </w:rPr>
            </w:pPr>
          </w:p>
        </w:tc>
        <w:tc>
          <w:tcPr>
            <w:tcW w:w="1566" w:type="dxa"/>
          </w:tcPr>
          <w:p w:rsidR="00025006" w:rsidRPr="00516000" w:rsidRDefault="00025006" w:rsidP="00025006">
            <w:pPr>
              <w:jc w:val="center"/>
              <w:rPr>
                <w:b/>
                <w:sz w:val="22"/>
                <w:szCs w:val="22"/>
              </w:rPr>
            </w:pPr>
          </w:p>
        </w:tc>
        <w:tc>
          <w:tcPr>
            <w:tcW w:w="2865" w:type="dxa"/>
          </w:tcPr>
          <w:p w:rsidR="00025006" w:rsidRPr="00516000" w:rsidRDefault="00025006" w:rsidP="00025006">
            <w:pPr>
              <w:rPr>
                <w:sz w:val="22"/>
                <w:szCs w:val="22"/>
              </w:rPr>
            </w:pPr>
          </w:p>
        </w:tc>
      </w:tr>
      <w:tr w:rsidR="00025006" w:rsidRPr="00516000" w:rsidTr="0002509C">
        <w:trPr>
          <w:trHeight w:val="475"/>
        </w:trPr>
        <w:tc>
          <w:tcPr>
            <w:tcW w:w="5742" w:type="dxa"/>
            <w:gridSpan w:val="3"/>
          </w:tcPr>
          <w:p w:rsidR="00025006" w:rsidRPr="00516000" w:rsidRDefault="00025006" w:rsidP="00025006">
            <w:pPr>
              <w:jc w:val="center"/>
              <w:rPr>
                <w:b/>
                <w:sz w:val="22"/>
                <w:szCs w:val="22"/>
              </w:rPr>
            </w:pPr>
            <w:r w:rsidRPr="00516000">
              <w:rPr>
                <w:b/>
                <w:sz w:val="22"/>
                <w:szCs w:val="22"/>
              </w:rPr>
              <w:t xml:space="preserve">Итого:  </w:t>
            </w:r>
          </w:p>
        </w:tc>
        <w:tc>
          <w:tcPr>
            <w:tcW w:w="1566" w:type="dxa"/>
          </w:tcPr>
          <w:p w:rsidR="00025006" w:rsidRPr="00516000" w:rsidRDefault="00025006" w:rsidP="00025006">
            <w:pPr>
              <w:jc w:val="center"/>
              <w:rPr>
                <w:b/>
                <w:sz w:val="22"/>
                <w:szCs w:val="22"/>
              </w:rPr>
            </w:pPr>
          </w:p>
        </w:tc>
        <w:tc>
          <w:tcPr>
            <w:tcW w:w="2865" w:type="dxa"/>
          </w:tcPr>
          <w:p w:rsidR="00025006" w:rsidRPr="00516000" w:rsidRDefault="00025006" w:rsidP="00025006">
            <w:pPr>
              <w:rPr>
                <w:sz w:val="22"/>
                <w:szCs w:val="22"/>
              </w:rPr>
            </w:pPr>
          </w:p>
        </w:tc>
      </w:tr>
    </w:tbl>
    <w:p w:rsidR="00025006" w:rsidRPr="00516000" w:rsidRDefault="00025006" w:rsidP="00025006">
      <w:pPr>
        <w:rPr>
          <w:sz w:val="22"/>
          <w:szCs w:val="22"/>
        </w:rPr>
      </w:pPr>
    </w:p>
    <w:p w:rsidR="00025006" w:rsidRPr="00516000" w:rsidRDefault="00025006" w:rsidP="00025006">
      <w:pPr>
        <w:rPr>
          <w:sz w:val="22"/>
          <w:szCs w:val="22"/>
        </w:rPr>
      </w:pPr>
      <w:r w:rsidRPr="00516000">
        <w:rPr>
          <w:sz w:val="22"/>
          <w:szCs w:val="22"/>
        </w:rPr>
        <w:t>Оборудование установлено в исправном и пригодном состоянии, работоспособность проверена.</w:t>
      </w:r>
    </w:p>
    <w:p w:rsidR="00DF1F5D" w:rsidRPr="00516000" w:rsidRDefault="0002509C" w:rsidP="0002509C">
      <w:pPr>
        <w:rPr>
          <w:b/>
          <w:sz w:val="22"/>
          <w:szCs w:val="22"/>
        </w:rPr>
      </w:pPr>
      <w:r w:rsidRPr="00516000">
        <w:rPr>
          <w:b/>
          <w:sz w:val="22"/>
          <w:szCs w:val="22"/>
        </w:rPr>
        <w:t xml:space="preserve">    </w:t>
      </w:r>
    </w:p>
    <w:p w:rsidR="00DF1F5D" w:rsidRPr="00516000" w:rsidRDefault="00DF1F5D" w:rsidP="0002509C">
      <w:pPr>
        <w:rPr>
          <w:b/>
          <w:sz w:val="22"/>
          <w:szCs w:val="22"/>
        </w:rPr>
      </w:pPr>
    </w:p>
    <w:p w:rsidR="00DF1F5D" w:rsidRPr="00516000" w:rsidRDefault="00DF1F5D" w:rsidP="0002509C">
      <w:pPr>
        <w:rPr>
          <w:b/>
          <w:sz w:val="22"/>
          <w:szCs w:val="22"/>
        </w:rPr>
      </w:pPr>
    </w:p>
    <w:p w:rsidR="0002509C" w:rsidRPr="00516000" w:rsidRDefault="0002509C" w:rsidP="0002509C">
      <w:pPr>
        <w:rPr>
          <w:b/>
          <w:sz w:val="22"/>
          <w:szCs w:val="22"/>
        </w:rPr>
      </w:pPr>
      <w:r w:rsidRPr="00516000">
        <w:rPr>
          <w:b/>
          <w:sz w:val="22"/>
          <w:szCs w:val="22"/>
        </w:rPr>
        <w:t xml:space="preserve">                                                                     </w:t>
      </w:r>
    </w:p>
    <w:tbl>
      <w:tblPr>
        <w:tblW w:w="10419" w:type="dxa"/>
        <w:tblLayout w:type="fixed"/>
        <w:tblLook w:val="0000" w:firstRow="0" w:lastRow="0" w:firstColumn="0" w:lastColumn="0" w:noHBand="0" w:noVBand="0"/>
      </w:tblPr>
      <w:tblGrid>
        <w:gridCol w:w="3936"/>
        <w:gridCol w:w="3010"/>
        <w:gridCol w:w="3473"/>
      </w:tblGrid>
      <w:tr w:rsidR="007A1711" w:rsidRPr="00516000" w:rsidTr="00DF1F5D">
        <w:tc>
          <w:tcPr>
            <w:tcW w:w="3936" w:type="dxa"/>
            <w:tcBorders>
              <w:bottom w:val="single" w:sz="4" w:space="0" w:color="auto"/>
            </w:tcBorders>
          </w:tcPr>
          <w:p w:rsidR="007A1711" w:rsidRPr="00516000" w:rsidRDefault="007A1711" w:rsidP="007A462E">
            <w:pPr>
              <w:jc w:val="center"/>
              <w:rPr>
                <w:b/>
                <w:sz w:val="22"/>
                <w:szCs w:val="22"/>
              </w:rPr>
            </w:pPr>
            <w:r w:rsidRPr="00516000">
              <w:rPr>
                <w:b/>
                <w:sz w:val="22"/>
                <w:szCs w:val="22"/>
              </w:rPr>
              <w:t>От КБ «Гарант – Инвест» (АО)</w:t>
            </w:r>
          </w:p>
        </w:tc>
        <w:tc>
          <w:tcPr>
            <w:tcW w:w="3010" w:type="dxa"/>
          </w:tcPr>
          <w:p w:rsidR="007A1711" w:rsidRPr="00516000" w:rsidRDefault="007A1711" w:rsidP="007A462E">
            <w:pPr>
              <w:jc w:val="both"/>
              <w:rPr>
                <w:sz w:val="22"/>
                <w:szCs w:val="22"/>
              </w:rPr>
            </w:pPr>
          </w:p>
        </w:tc>
        <w:tc>
          <w:tcPr>
            <w:tcW w:w="3473" w:type="dxa"/>
            <w:tcBorders>
              <w:bottom w:val="single" w:sz="4" w:space="0" w:color="auto"/>
            </w:tcBorders>
          </w:tcPr>
          <w:p w:rsidR="007A1711" w:rsidRPr="00516000" w:rsidRDefault="007A1711" w:rsidP="007A462E">
            <w:pPr>
              <w:jc w:val="center"/>
              <w:rPr>
                <w:b/>
                <w:sz w:val="22"/>
                <w:szCs w:val="22"/>
              </w:rPr>
            </w:pPr>
            <w:r w:rsidRPr="00516000">
              <w:rPr>
                <w:b/>
                <w:sz w:val="22"/>
                <w:szCs w:val="22"/>
              </w:rPr>
              <w:t>От Предприятия</w:t>
            </w:r>
          </w:p>
        </w:tc>
      </w:tr>
      <w:tr w:rsidR="007A1711" w:rsidRPr="00516000" w:rsidTr="00DF1F5D">
        <w:tc>
          <w:tcPr>
            <w:tcW w:w="3936" w:type="dxa"/>
            <w:tcBorders>
              <w:top w:val="single" w:sz="4" w:space="0" w:color="auto"/>
            </w:tcBorders>
          </w:tcPr>
          <w:p w:rsidR="007A1711" w:rsidRPr="00516000" w:rsidRDefault="007A1711" w:rsidP="007A462E">
            <w:pPr>
              <w:jc w:val="both"/>
              <w:rPr>
                <w:sz w:val="22"/>
                <w:szCs w:val="22"/>
              </w:rPr>
            </w:pPr>
          </w:p>
        </w:tc>
        <w:tc>
          <w:tcPr>
            <w:tcW w:w="3010" w:type="dxa"/>
          </w:tcPr>
          <w:p w:rsidR="007A1711" w:rsidRPr="00516000" w:rsidRDefault="007A1711" w:rsidP="007A462E">
            <w:pPr>
              <w:jc w:val="both"/>
              <w:rPr>
                <w:sz w:val="22"/>
                <w:szCs w:val="22"/>
              </w:rPr>
            </w:pPr>
          </w:p>
        </w:tc>
        <w:tc>
          <w:tcPr>
            <w:tcW w:w="3473" w:type="dxa"/>
            <w:tcBorders>
              <w:top w:val="single" w:sz="4" w:space="0" w:color="auto"/>
            </w:tcBorders>
          </w:tcPr>
          <w:p w:rsidR="007A1711" w:rsidRPr="00516000" w:rsidRDefault="007A1711" w:rsidP="007A462E">
            <w:pPr>
              <w:jc w:val="both"/>
              <w:rPr>
                <w:sz w:val="22"/>
                <w:szCs w:val="22"/>
              </w:rPr>
            </w:pPr>
          </w:p>
        </w:tc>
      </w:tr>
      <w:tr w:rsidR="007A1711" w:rsidRPr="00516000" w:rsidTr="00DF1F5D">
        <w:tc>
          <w:tcPr>
            <w:tcW w:w="3936" w:type="dxa"/>
            <w:tcBorders>
              <w:bottom w:val="single" w:sz="4" w:space="0" w:color="auto"/>
            </w:tcBorders>
          </w:tcPr>
          <w:p w:rsidR="007A1711" w:rsidRPr="00516000" w:rsidRDefault="007A1711" w:rsidP="007A462E">
            <w:pPr>
              <w:jc w:val="both"/>
              <w:rPr>
                <w:sz w:val="22"/>
                <w:szCs w:val="22"/>
              </w:rPr>
            </w:pPr>
          </w:p>
        </w:tc>
        <w:tc>
          <w:tcPr>
            <w:tcW w:w="3010" w:type="dxa"/>
          </w:tcPr>
          <w:p w:rsidR="007A1711" w:rsidRPr="00516000" w:rsidRDefault="007A1711" w:rsidP="007A462E">
            <w:pPr>
              <w:jc w:val="both"/>
              <w:rPr>
                <w:sz w:val="22"/>
                <w:szCs w:val="22"/>
              </w:rPr>
            </w:pPr>
          </w:p>
        </w:tc>
        <w:tc>
          <w:tcPr>
            <w:tcW w:w="3473" w:type="dxa"/>
            <w:tcBorders>
              <w:bottom w:val="single" w:sz="4" w:space="0" w:color="auto"/>
            </w:tcBorders>
          </w:tcPr>
          <w:p w:rsidR="007A1711" w:rsidRPr="00516000" w:rsidRDefault="007A1711" w:rsidP="007A462E">
            <w:pPr>
              <w:jc w:val="both"/>
              <w:rPr>
                <w:sz w:val="22"/>
                <w:szCs w:val="22"/>
              </w:rPr>
            </w:pPr>
          </w:p>
        </w:tc>
      </w:tr>
      <w:tr w:rsidR="007A1711" w:rsidRPr="00516000" w:rsidTr="00DF1F5D">
        <w:tc>
          <w:tcPr>
            <w:tcW w:w="3936" w:type="dxa"/>
            <w:tcBorders>
              <w:top w:val="single" w:sz="4" w:space="0" w:color="auto"/>
            </w:tcBorders>
          </w:tcPr>
          <w:p w:rsidR="007A1711" w:rsidRPr="00573A62" w:rsidRDefault="007A1711" w:rsidP="007A462E">
            <w:pPr>
              <w:spacing w:before="60"/>
              <w:jc w:val="center"/>
              <w:rPr>
                <w:i/>
                <w:sz w:val="16"/>
                <w:szCs w:val="16"/>
              </w:rPr>
            </w:pPr>
            <w:r w:rsidRPr="00573A62">
              <w:rPr>
                <w:i/>
                <w:sz w:val="16"/>
                <w:szCs w:val="16"/>
              </w:rPr>
              <w:t>(Ф.И.О.)</w:t>
            </w:r>
          </w:p>
        </w:tc>
        <w:tc>
          <w:tcPr>
            <w:tcW w:w="3010" w:type="dxa"/>
          </w:tcPr>
          <w:p w:rsidR="007A1711" w:rsidRPr="00573A62" w:rsidRDefault="007A1711" w:rsidP="007A462E">
            <w:pPr>
              <w:jc w:val="both"/>
              <w:rPr>
                <w:sz w:val="16"/>
                <w:szCs w:val="16"/>
              </w:rPr>
            </w:pPr>
          </w:p>
        </w:tc>
        <w:tc>
          <w:tcPr>
            <w:tcW w:w="3473" w:type="dxa"/>
            <w:tcBorders>
              <w:top w:val="single" w:sz="4" w:space="0" w:color="auto"/>
            </w:tcBorders>
          </w:tcPr>
          <w:p w:rsidR="007A1711" w:rsidRPr="00573A62" w:rsidRDefault="007A1711" w:rsidP="007A462E">
            <w:pPr>
              <w:spacing w:before="60"/>
              <w:jc w:val="center"/>
              <w:rPr>
                <w:i/>
                <w:sz w:val="16"/>
                <w:szCs w:val="16"/>
              </w:rPr>
            </w:pPr>
            <w:r w:rsidRPr="00573A62">
              <w:rPr>
                <w:i/>
                <w:sz w:val="16"/>
                <w:szCs w:val="16"/>
              </w:rPr>
              <w:t>(Ф.И.О.)</w:t>
            </w:r>
          </w:p>
        </w:tc>
      </w:tr>
      <w:tr w:rsidR="007A1711" w:rsidRPr="00516000" w:rsidTr="00DF1F5D">
        <w:tc>
          <w:tcPr>
            <w:tcW w:w="3936" w:type="dxa"/>
            <w:tcBorders>
              <w:bottom w:val="single" w:sz="4" w:space="0" w:color="auto"/>
            </w:tcBorders>
          </w:tcPr>
          <w:p w:rsidR="007A1711" w:rsidRPr="00516000" w:rsidRDefault="007A1711" w:rsidP="007A462E">
            <w:pPr>
              <w:jc w:val="both"/>
              <w:rPr>
                <w:sz w:val="22"/>
                <w:szCs w:val="22"/>
              </w:rPr>
            </w:pPr>
          </w:p>
        </w:tc>
        <w:tc>
          <w:tcPr>
            <w:tcW w:w="3010" w:type="dxa"/>
          </w:tcPr>
          <w:p w:rsidR="007A1711" w:rsidRPr="00516000" w:rsidRDefault="007A1711" w:rsidP="007A462E">
            <w:pPr>
              <w:jc w:val="both"/>
              <w:rPr>
                <w:sz w:val="22"/>
                <w:szCs w:val="22"/>
              </w:rPr>
            </w:pPr>
          </w:p>
        </w:tc>
        <w:tc>
          <w:tcPr>
            <w:tcW w:w="3473" w:type="dxa"/>
            <w:tcBorders>
              <w:bottom w:val="single" w:sz="4" w:space="0" w:color="auto"/>
            </w:tcBorders>
          </w:tcPr>
          <w:p w:rsidR="007A1711" w:rsidRPr="00516000" w:rsidRDefault="007A1711" w:rsidP="007A462E">
            <w:pPr>
              <w:jc w:val="both"/>
              <w:rPr>
                <w:sz w:val="22"/>
                <w:szCs w:val="22"/>
              </w:rPr>
            </w:pPr>
          </w:p>
        </w:tc>
      </w:tr>
      <w:tr w:rsidR="007A1711" w:rsidRPr="00516000" w:rsidTr="00DF1F5D">
        <w:tc>
          <w:tcPr>
            <w:tcW w:w="3936" w:type="dxa"/>
            <w:tcBorders>
              <w:top w:val="single" w:sz="4" w:space="0" w:color="auto"/>
            </w:tcBorders>
          </w:tcPr>
          <w:p w:rsidR="007A1711" w:rsidRPr="00573A62" w:rsidRDefault="007A1711" w:rsidP="007A462E">
            <w:pPr>
              <w:spacing w:before="60"/>
              <w:jc w:val="center"/>
              <w:rPr>
                <w:i/>
                <w:sz w:val="16"/>
                <w:szCs w:val="16"/>
              </w:rPr>
            </w:pPr>
            <w:r w:rsidRPr="00573A62">
              <w:rPr>
                <w:i/>
                <w:sz w:val="16"/>
                <w:szCs w:val="16"/>
              </w:rPr>
              <w:t>(подпись/штамп)</w:t>
            </w:r>
          </w:p>
        </w:tc>
        <w:tc>
          <w:tcPr>
            <w:tcW w:w="3010" w:type="dxa"/>
          </w:tcPr>
          <w:p w:rsidR="007A1711" w:rsidRPr="00573A62" w:rsidRDefault="007A1711" w:rsidP="007A462E">
            <w:pPr>
              <w:jc w:val="both"/>
              <w:rPr>
                <w:sz w:val="16"/>
                <w:szCs w:val="16"/>
              </w:rPr>
            </w:pPr>
          </w:p>
        </w:tc>
        <w:tc>
          <w:tcPr>
            <w:tcW w:w="3473" w:type="dxa"/>
            <w:tcBorders>
              <w:top w:val="single" w:sz="4" w:space="0" w:color="auto"/>
            </w:tcBorders>
          </w:tcPr>
          <w:p w:rsidR="007A1711" w:rsidRPr="00573A62" w:rsidRDefault="007A1711" w:rsidP="007A462E">
            <w:pPr>
              <w:spacing w:before="60"/>
              <w:jc w:val="center"/>
              <w:rPr>
                <w:i/>
                <w:sz w:val="16"/>
                <w:szCs w:val="16"/>
              </w:rPr>
            </w:pPr>
            <w:r w:rsidRPr="00573A62">
              <w:rPr>
                <w:i/>
                <w:sz w:val="16"/>
                <w:szCs w:val="16"/>
              </w:rPr>
              <w:t>(подпись)</w:t>
            </w:r>
          </w:p>
        </w:tc>
      </w:tr>
      <w:tr w:rsidR="007A1711" w:rsidRPr="00516000" w:rsidTr="00DF1F5D">
        <w:tc>
          <w:tcPr>
            <w:tcW w:w="3936" w:type="dxa"/>
          </w:tcPr>
          <w:p w:rsidR="007A1711" w:rsidRPr="00516000" w:rsidRDefault="007A1711" w:rsidP="007A462E">
            <w:pPr>
              <w:spacing w:before="60"/>
              <w:rPr>
                <w:b/>
                <w:sz w:val="22"/>
                <w:szCs w:val="22"/>
              </w:rPr>
            </w:pPr>
          </w:p>
        </w:tc>
        <w:tc>
          <w:tcPr>
            <w:tcW w:w="3010" w:type="dxa"/>
          </w:tcPr>
          <w:p w:rsidR="007A1711" w:rsidRPr="00516000" w:rsidRDefault="007A1711" w:rsidP="007A462E">
            <w:pPr>
              <w:jc w:val="both"/>
              <w:rPr>
                <w:sz w:val="22"/>
                <w:szCs w:val="22"/>
              </w:rPr>
            </w:pPr>
          </w:p>
        </w:tc>
        <w:tc>
          <w:tcPr>
            <w:tcW w:w="3473" w:type="dxa"/>
          </w:tcPr>
          <w:p w:rsidR="007A1711" w:rsidRPr="00516000" w:rsidRDefault="007A1711" w:rsidP="007A462E">
            <w:pPr>
              <w:spacing w:before="60"/>
              <w:rPr>
                <w:b/>
                <w:sz w:val="22"/>
                <w:szCs w:val="22"/>
              </w:rPr>
            </w:pPr>
            <w:r w:rsidRPr="00516000">
              <w:rPr>
                <w:b/>
                <w:sz w:val="22"/>
                <w:szCs w:val="22"/>
              </w:rPr>
              <w:t>М.П.</w:t>
            </w:r>
          </w:p>
        </w:tc>
      </w:tr>
    </w:tbl>
    <w:p w:rsidR="007A1711" w:rsidRPr="00516000" w:rsidRDefault="007A1711" w:rsidP="0002509C">
      <w:pPr>
        <w:tabs>
          <w:tab w:val="left" w:pos="6521"/>
        </w:tabs>
        <w:rPr>
          <w:b/>
          <w:sz w:val="22"/>
          <w:szCs w:val="22"/>
        </w:rPr>
      </w:pPr>
    </w:p>
    <w:p w:rsidR="003C3C11" w:rsidRPr="00516000" w:rsidRDefault="003C3C11" w:rsidP="0002509C">
      <w:pPr>
        <w:tabs>
          <w:tab w:val="left" w:pos="6521"/>
        </w:tabs>
        <w:rPr>
          <w:b/>
          <w:sz w:val="22"/>
          <w:szCs w:val="22"/>
        </w:rPr>
      </w:pPr>
    </w:p>
    <w:p w:rsidR="003C3C11" w:rsidRPr="00516000" w:rsidRDefault="003C3C11" w:rsidP="003C3C11">
      <w:pPr>
        <w:pStyle w:val="1"/>
        <w:jc w:val="right"/>
        <w:rPr>
          <w:sz w:val="22"/>
          <w:szCs w:val="22"/>
          <w:lang w:val="ru-RU"/>
        </w:rPr>
      </w:pPr>
    </w:p>
    <w:p w:rsidR="003C3C11" w:rsidRPr="00516000" w:rsidRDefault="003C3C11" w:rsidP="003C3C11">
      <w:pPr>
        <w:pStyle w:val="aff8"/>
        <w:jc w:val="right"/>
        <w:rPr>
          <w:rFonts w:ascii="Times New Roman" w:hAnsi="Times New Roman" w:cs="Times New Roman"/>
        </w:rPr>
        <w:sectPr w:rsidR="003C3C11" w:rsidRPr="00516000" w:rsidSect="00C35457">
          <w:headerReference w:type="even" r:id="rId65"/>
          <w:headerReference w:type="default" r:id="rId66"/>
          <w:footerReference w:type="even" r:id="rId67"/>
          <w:footerReference w:type="default" r:id="rId68"/>
          <w:headerReference w:type="first" r:id="rId69"/>
          <w:pgSz w:w="11907" w:h="16840" w:code="9"/>
          <w:pgMar w:top="851" w:right="709" w:bottom="851" w:left="1134" w:header="567" w:footer="567" w:gutter="0"/>
          <w:cols w:space="720"/>
          <w:titlePg/>
        </w:sectPr>
      </w:pPr>
    </w:p>
    <w:p w:rsidR="003C3C11" w:rsidRPr="00F95DA4" w:rsidRDefault="00BC5711" w:rsidP="003C3C11">
      <w:pPr>
        <w:pStyle w:val="aff8"/>
        <w:jc w:val="right"/>
        <w:rPr>
          <w:rFonts w:ascii="Times New Roman" w:hAnsi="Times New Roman" w:cs="Times New Roman"/>
          <w:b/>
          <w:sz w:val="16"/>
          <w:szCs w:val="16"/>
        </w:rPr>
      </w:pPr>
      <w:r w:rsidRPr="00F95DA4">
        <w:rPr>
          <w:rFonts w:ascii="Times New Roman" w:hAnsi="Times New Roman" w:cs="Times New Roman"/>
          <w:noProof/>
          <w:sz w:val="16"/>
          <w:szCs w:val="16"/>
          <w:lang w:eastAsia="ru-RU"/>
        </w:rPr>
        <w:lastRenderedPageBreak/>
        <w:drawing>
          <wp:anchor distT="0" distB="0" distL="114300" distR="114300" simplePos="0" relativeHeight="251663360" behindDoc="0" locked="0" layoutInCell="1" allowOverlap="1">
            <wp:simplePos x="0" y="0"/>
            <wp:positionH relativeFrom="page">
              <wp:posOffset>4105275</wp:posOffset>
            </wp:positionH>
            <wp:positionV relativeFrom="page">
              <wp:posOffset>219075</wp:posOffset>
            </wp:positionV>
            <wp:extent cx="2223135" cy="1181100"/>
            <wp:effectExtent l="19050" t="0" r="5715" b="0"/>
            <wp:wrapNone/>
            <wp:docPr id="260"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 cstate="print">
                      <a:grayscl/>
                      <a:biLevel thresh="50000"/>
                    </a:blip>
                    <a:srcRect/>
                    <a:stretch>
                      <a:fillRect/>
                    </a:stretch>
                  </pic:blipFill>
                  <pic:spPr bwMode="auto">
                    <a:xfrm>
                      <a:off x="0" y="0"/>
                      <a:ext cx="2223135" cy="1181100"/>
                    </a:xfrm>
                    <a:prstGeom prst="rect">
                      <a:avLst/>
                    </a:prstGeom>
                    <a:noFill/>
                    <a:ln w="9525">
                      <a:noFill/>
                      <a:miter lim="800000"/>
                      <a:headEnd/>
                      <a:tailEnd/>
                    </a:ln>
                  </pic:spPr>
                </pic:pic>
              </a:graphicData>
            </a:graphic>
          </wp:anchor>
        </w:drawing>
      </w:r>
      <w:r w:rsidR="00792742" w:rsidRPr="00F95DA4">
        <w:rPr>
          <w:rFonts w:ascii="Times New Roman" w:hAnsi="Times New Roman" w:cs="Times New Roman"/>
          <w:sz w:val="16"/>
          <w:szCs w:val="16"/>
        </w:rPr>
        <w:t xml:space="preserve">   </w:t>
      </w:r>
      <w:r w:rsidR="00792742" w:rsidRPr="00F95DA4">
        <w:rPr>
          <w:rFonts w:ascii="Times New Roman" w:hAnsi="Times New Roman" w:cs="Times New Roman"/>
          <w:b/>
          <w:sz w:val="16"/>
          <w:szCs w:val="16"/>
        </w:rPr>
        <w:t xml:space="preserve">Приложение №8     </w:t>
      </w:r>
    </w:p>
    <w:p w:rsidR="0055100B" w:rsidRDefault="00792742" w:rsidP="0055100B">
      <w:pPr>
        <w:jc w:val="right"/>
        <w:rPr>
          <w:b/>
          <w:sz w:val="16"/>
          <w:szCs w:val="16"/>
        </w:rPr>
      </w:pPr>
      <w:r w:rsidRPr="00F95DA4">
        <w:rPr>
          <w:b/>
          <w:sz w:val="16"/>
          <w:szCs w:val="16"/>
        </w:rPr>
        <w:t xml:space="preserve">   </w:t>
      </w:r>
      <w:r w:rsidR="0055100B" w:rsidRPr="0055100B">
        <w:rPr>
          <w:b/>
          <w:sz w:val="16"/>
          <w:szCs w:val="16"/>
        </w:rPr>
        <w:t xml:space="preserve">к Договору о проведении расчетов при реализации </w:t>
      </w:r>
    </w:p>
    <w:p w:rsidR="0055100B" w:rsidRDefault="0055100B" w:rsidP="0055100B">
      <w:pPr>
        <w:jc w:val="right"/>
        <w:rPr>
          <w:b/>
          <w:sz w:val="16"/>
          <w:szCs w:val="16"/>
        </w:rPr>
      </w:pPr>
      <w:r w:rsidRPr="0055100B">
        <w:rPr>
          <w:b/>
          <w:sz w:val="16"/>
          <w:szCs w:val="16"/>
        </w:rPr>
        <w:t xml:space="preserve">товаров (работ, услуг) с использованием банковских карт </w:t>
      </w:r>
    </w:p>
    <w:p w:rsidR="0055100B" w:rsidRPr="0055100B" w:rsidRDefault="0055100B" w:rsidP="0055100B">
      <w:pPr>
        <w:jc w:val="right"/>
        <w:rPr>
          <w:b/>
          <w:sz w:val="16"/>
          <w:szCs w:val="16"/>
        </w:rPr>
      </w:pPr>
      <w:r w:rsidRPr="0055100B">
        <w:rPr>
          <w:b/>
          <w:sz w:val="16"/>
          <w:szCs w:val="16"/>
        </w:rPr>
        <w:t xml:space="preserve">(договор </w:t>
      </w:r>
      <w:proofErr w:type="spellStart"/>
      <w:r w:rsidRPr="0055100B">
        <w:rPr>
          <w:b/>
          <w:sz w:val="16"/>
          <w:szCs w:val="16"/>
        </w:rPr>
        <w:t>эквайринга</w:t>
      </w:r>
      <w:proofErr w:type="spellEnd"/>
      <w:r w:rsidRPr="0055100B">
        <w:rPr>
          <w:b/>
          <w:sz w:val="16"/>
          <w:szCs w:val="16"/>
        </w:rPr>
        <w:t>)</w:t>
      </w:r>
    </w:p>
    <w:p w:rsidR="003C3C11" w:rsidRPr="00F95DA4" w:rsidRDefault="00792742" w:rsidP="003C3C11">
      <w:pPr>
        <w:pStyle w:val="aff8"/>
        <w:jc w:val="right"/>
        <w:rPr>
          <w:rFonts w:ascii="Times New Roman" w:hAnsi="Times New Roman" w:cs="Times New Roman"/>
          <w:b/>
          <w:sz w:val="16"/>
          <w:szCs w:val="16"/>
        </w:rPr>
      </w:pPr>
      <w:r w:rsidRPr="00F95DA4">
        <w:rPr>
          <w:rFonts w:ascii="Times New Roman" w:hAnsi="Times New Roman" w:cs="Times New Roman"/>
          <w:b/>
          <w:sz w:val="16"/>
          <w:szCs w:val="16"/>
        </w:rPr>
        <w:t xml:space="preserve">    №_________от «_____»________________20_____г</w:t>
      </w:r>
    </w:p>
    <w:p w:rsidR="003C3C11" w:rsidRPr="00516000" w:rsidRDefault="003C3C11" w:rsidP="003C3C11">
      <w:pPr>
        <w:pStyle w:val="aff8"/>
        <w:rPr>
          <w:rFonts w:ascii="Times New Roman" w:hAnsi="Times New Roman" w:cs="Times New Roman"/>
        </w:rPr>
      </w:pPr>
    </w:p>
    <w:p w:rsidR="00BC5711" w:rsidRDefault="00792742">
      <w:pPr>
        <w:pStyle w:val="aff8"/>
        <w:jc w:val="center"/>
        <w:rPr>
          <w:rFonts w:ascii="Times New Roman" w:hAnsi="Times New Roman" w:cs="Times New Roman"/>
          <w:b/>
        </w:rPr>
      </w:pPr>
      <w:r w:rsidRPr="00792742">
        <w:rPr>
          <w:rFonts w:ascii="Times New Roman" w:hAnsi="Times New Roman" w:cs="Times New Roman"/>
          <w:b/>
        </w:rPr>
        <w:t>РЕЕСТР ОПЕРАЦИЙ</w:t>
      </w:r>
    </w:p>
    <w:p w:rsidR="003C3C11" w:rsidRPr="008B1FC2" w:rsidRDefault="00792742" w:rsidP="003C3C11">
      <w:pPr>
        <w:pStyle w:val="aff8"/>
        <w:rPr>
          <w:rFonts w:ascii="Times New Roman" w:hAnsi="Times New Roman" w:cs="Times New Roman"/>
          <w:sz w:val="16"/>
          <w:szCs w:val="16"/>
        </w:rPr>
      </w:pPr>
      <w:r w:rsidRPr="008B1FC2">
        <w:rPr>
          <w:rFonts w:ascii="Times New Roman" w:hAnsi="Times New Roman" w:cs="Times New Roman"/>
          <w:sz w:val="16"/>
          <w:szCs w:val="16"/>
        </w:rPr>
        <w:t>Коммерческий Банк "Гарант-Инвест(АО)"</w:t>
      </w:r>
    </w:p>
    <w:p w:rsidR="003C3C11" w:rsidRPr="008B1FC2" w:rsidRDefault="00792742" w:rsidP="003C3C11">
      <w:pPr>
        <w:pStyle w:val="aff8"/>
        <w:rPr>
          <w:rFonts w:ascii="Times New Roman" w:hAnsi="Times New Roman" w:cs="Times New Roman"/>
          <w:sz w:val="16"/>
          <w:szCs w:val="16"/>
        </w:rPr>
      </w:pPr>
      <w:r w:rsidRPr="008B1FC2">
        <w:rPr>
          <w:rFonts w:ascii="Times New Roman" w:hAnsi="Times New Roman" w:cs="Times New Roman"/>
          <w:sz w:val="16"/>
          <w:szCs w:val="16"/>
        </w:rPr>
        <w:t xml:space="preserve">Реестр операций за период с……. по……………. </w:t>
      </w:r>
    </w:p>
    <w:p w:rsidR="003C3C11" w:rsidRPr="008B1FC2" w:rsidRDefault="00792742" w:rsidP="003C3C11">
      <w:pPr>
        <w:pStyle w:val="aff8"/>
        <w:rPr>
          <w:rFonts w:ascii="Times New Roman" w:hAnsi="Times New Roman" w:cs="Times New Roman"/>
          <w:sz w:val="16"/>
          <w:szCs w:val="16"/>
        </w:rPr>
      </w:pPr>
      <w:r w:rsidRPr="008B1FC2">
        <w:rPr>
          <w:rFonts w:ascii="Times New Roman" w:hAnsi="Times New Roman" w:cs="Times New Roman"/>
          <w:sz w:val="16"/>
          <w:szCs w:val="16"/>
        </w:rPr>
        <w:t>Платежная система: VISA</w:t>
      </w:r>
    </w:p>
    <w:p w:rsidR="003C3C11" w:rsidRPr="008B1FC2" w:rsidRDefault="00792742" w:rsidP="003C3C11">
      <w:pPr>
        <w:pStyle w:val="aff8"/>
        <w:rPr>
          <w:rFonts w:ascii="Times New Roman" w:hAnsi="Times New Roman" w:cs="Times New Roman"/>
          <w:sz w:val="16"/>
          <w:szCs w:val="16"/>
        </w:rPr>
      </w:pPr>
      <w:r w:rsidRPr="008B1FC2">
        <w:rPr>
          <w:rFonts w:ascii="Times New Roman" w:hAnsi="Times New Roman" w:cs="Times New Roman"/>
          <w:sz w:val="16"/>
          <w:szCs w:val="16"/>
        </w:rPr>
        <w:t>Клиент: ………………………………..</w:t>
      </w:r>
    </w:p>
    <w:p w:rsidR="003C3C11" w:rsidRPr="008B1FC2" w:rsidRDefault="00792742" w:rsidP="003C3C11">
      <w:pPr>
        <w:pStyle w:val="aff8"/>
        <w:rPr>
          <w:rFonts w:ascii="Times New Roman" w:hAnsi="Times New Roman" w:cs="Times New Roman"/>
          <w:sz w:val="16"/>
          <w:szCs w:val="16"/>
        </w:rPr>
      </w:pPr>
      <w:r w:rsidRPr="008B1FC2">
        <w:rPr>
          <w:rFonts w:ascii="Times New Roman" w:hAnsi="Times New Roman" w:cs="Times New Roman"/>
          <w:sz w:val="16"/>
          <w:szCs w:val="16"/>
        </w:rPr>
        <w:t>Адрес:………………………………………………</w:t>
      </w:r>
    </w:p>
    <w:tbl>
      <w:tblPr>
        <w:tblStyle w:val="af"/>
        <w:tblW w:w="0" w:type="auto"/>
        <w:tblLook w:val="04A0" w:firstRow="1" w:lastRow="0" w:firstColumn="1" w:lastColumn="0" w:noHBand="0" w:noVBand="1"/>
      </w:tblPr>
      <w:tblGrid>
        <w:gridCol w:w="3197"/>
        <w:gridCol w:w="1655"/>
        <w:gridCol w:w="1656"/>
        <w:gridCol w:w="1655"/>
        <w:gridCol w:w="1656"/>
        <w:gridCol w:w="1655"/>
        <w:gridCol w:w="1392"/>
        <w:gridCol w:w="1920"/>
      </w:tblGrid>
      <w:tr w:rsidR="003C3C11" w:rsidRPr="008B1FC2" w:rsidTr="003C3C11">
        <w:tc>
          <w:tcPr>
            <w:tcW w:w="3197" w:type="dxa"/>
            <w:vAlign w:val="center"/>
          </w:tcPr>
          <w:p w:rsidR="003C3C11" w:rsidRPr="008B1FC2" w:rsidRDefault="00792742" w:rsidP="003C3C11">
            <w:pPr>
              <w:jc w:val="center"/>
              <w:rPr>
                <w:b/>
                <w:sz w:val="16"/>
                <w:szCs w:val="16"/>
              </w:rPr>
            </w:pPr>
            <w:r w:rsidRPr="008B1FC2">
              <w:rPr>
                <w:b/>
                <w:sz w:val="16"/>
                <w:szCs w:val="16"/>
              </w:rPr>
              <w:t>Номер и адрес устройства</w:t>
            </w:r>
          </w:p>
        </w:tc>
        <w:tc>
          <w:tcPr>
            <w:tcW w:w="1655" w:type="dxa"/>
            <w:vAlign w:val="center"/>
          </w:tcPr>
          <w:p w:rsidR="003C3C11" w:rsidRPr="008B1FC2" w:rsidRDefault="00792742" w:rsidP="003C3C11">
            <w:pPr>
              <w:jc w:val="center"/>
              <w:rPr>
                <w:b/>
                <w:sz w:val="16"/>
                <w:szCs w:val="16"/>
              </w:rPr>
            </w:pPr>
            <w:r w:rsidRPr="008B1FC2">
              <w:rPr>
                <w:b/>
                <w:sz w:val="16"/>
                <w:szCs w:val="16"/>
              </w:rPr>
              <w:t>Дата и время операции</w:t>
            </w:r>
          </w:p>
        </w:tc>
        <w:tc>
          <w:tcPr>
            <w:tcW w:w="1656" w:type="dxa"/>
            <w:vAlign w:val="center"/>
          </w:tcPr>
          <w:p w:rsidR="003C3C11" w:rsidRPr="008B1FC2" w:rsidRDefault="00792742" w:rsidP="003C3C11">
            <w:pPr>
              <w:jc w:val="center"/>
              <w:rPr>
                <w:b/>
                <w:sz w:val="16"/>
                <w:szCs w:val="16"/>
              </w:rPr>
            </w:pPr>
            <w:r w:rsidRPr="008B1FC2">
              <w:rPr>
                <w:b/>
                <w:sz w:val="16"/>
                <w:szCs w:val="16"/>
              </w:rPr>
              <w:t>Дата и время обработки</w:t>
            </w:r>
          </w:p>
        </w:tc>
        <w:tc>
          <w:tcPr>
            <w:tcW w:w="1655" w:type="dxa"/>
            <w:vAlign w:val="center"/>
          </w:tcPr>
          <w:p w:rsidR="003C3C11" w:rsidRPr="008B1FC2" w:rsidRDefault="00792742" w:rsidP="003C3C11">
            <w:pPr>
              <w:jc w:val="center"/>
              <w:rPr>
                <w:b/>
                <w:sz w:val="16"/>
                <w:szCs w:val="16"/>
              </w:rPr>
            </w:pPr>
            <w:r w:rsidRPr="008B1FC2">
              <w:rPr>
                <w:b/>
                <w:sz w:val="16"/>
                <w:szCs w:val="16"/>
              </w:rPr>
              <w:t>№ карты</w:t>
            </w:r>
          </w:p>
        </w:tc>
        <w:tc>
          <w:tcPr>
            <w:tcW w:w="1656" w:type="dxa"/>
            <w:vAlign w:val="center"/>
          </w:tcPr>
          <w:p w:rsidR="003C3C11" w:rsidRPr="008B1FC2" w:rsidRDefault="00792742" w:rsidP="003C3C11">
            <w:pPr>
              <w:jc w:val="center"/>
              <w:rPr>
                <w:b/>
                <w:sz w:val="16"/>
                <w:szCs w:val="16"/>
              </w:rPr>
            </w:pPr>
            <w:r w:rsidRPr="008B1FC2">
              <w:rPr>
                <w:b/>
                <w:sz w:val="16"/>
                <w:szCs w:val="16"/>
              </w:rPr>
              <w:t>Код авторизации</w:t>
            </w:r>
          </w:p>
        </w:tc>
        <w:tc>
          <w:tcPr>
            <w:tcW w:w="1655" w:type="dxa"/>
            <w:vAlign w:val="center"/>
          </w:tcPr>
          <w:p w:rsidR="003C3C11" w:rsidRPr="008B1FC2" w:rsidRDefault="00792742" w:rsidP="003C3C11">
            <w:pPr>
              <w:jc w:val="center"/>
              <w:rPr>
                <w:b/>
                <w:sz w:val="16"/>
                <w:szCs w:val="16"/>
              </w:rPr>
            </w:pPr>
            <w:r w:rsidRPr="008B1FC2">
              <w:rPr>
                <w:b/>
                <w:sz w:val="16"/>
                <w:szCs w:val="16"/>
              </w:rPr>
              <w:t>Сумма операции (</w:t>
            </w:r>
            <w:proofErr w:type="spellStart"/>
            <w:r w:rsidRPr="008B1FC2">
              <w:rPr>
                <w:b/>
                <w:sz w:val="16"/>
                <w:szCs w:val="16"/>
              </w:rPr>
              <w:t>руб</w:t>
            </w:r>
            <w:proofErr w:type="spellEnd"/>
            <w:r w:rsidRPr="008B1FC2">
              <w:rPr>
                <w:b/>
                <w:sz w:val="16"/>
                <w:szCs w:val="16"/>
              </w:rPr>
              <w:t>)</w:t>
            </w:r>
          </w:p>
        </w:tc>
        <w:tc>
          <w:tcPr>
            <w:tcW w:w="1392" w:type="dxa"/>
            <w:vAlign w:val="center"/>
          </w:tcPr>
          <w:p w:rsidR="003C3C11" w:rsidRPr="008B1FC2" w:rsidRDefault="00792742" w:rsidP="003C3C11">
            <w:pPr>
              <w:jc w:val="center"/>
              <w:rPr>
                <w:b/>
                <w:sz w:val="16"/>
                <w:szCs w:val="16"/>
                <w:lang w:val="en-US"/>
              </w:rPr>
            </w:pPr>
            <w:r w:rsidRPr="008B1FC2">
              <w:rPr>
                <w:b/>
                <w:sz w:val="16"/>
                <w:szCs w:val="16"/>
              </w:rPr>
              <w:t xml:space="preserve">Комиссия </w:t>
            </w:r>
            <w:r w:rsidRPr="008B1FC2">
              <w:rPr>
                <w:b/>
                <w:sz w:val="16"/>
                <w:szCs w:val="16"/>
                <w:lang w:val="en-US"/>
              </w:rPr>
              <w:t>(</w:t>
            </w:r>
            <w:proofErr w:type="spellStart"/>
            <w:r w:rsidRPr="008B1FC2">
              <w:rPr>
                <w:b/>
                <w:sz w:val="16"/>
                <w:szCs w:val="16"/>
                <w:lang w:val="en-US"/>
              </w:rPr>
              <w:t>руб</w:t>
            </w:r>
            <w:proofErr w:type="spellEnd"/>
            <w:r w:rsidRPr="008B1FC2">
              <w:rPr>
                <w:b/>
                <w:sz w:val="16"/>
                <w:szCs w:val="16"/>
                <w:lang w:val="en-US"/>
              </w:rPr>
              <w:t>)</w:t>
            </w:r>
          </w:p>
        </w:tc>
        <w:tc>
          <w:tcPr>
            <w:tcW w:w="1920" w:type="dxa"/>
            <w:vAlign w:val="center"/>
          </w:tcPr>
          <w:p w:rsidR="003C3C11" w:rsidRPr="008B1FC2" w:rsidRDefault="00792742" w:rsidP="003C3C11">
            <w:pPr>
              <w:jc w:val="center"/>
              <w:rPr>
                <w:b/>
                <w:sz w:val="16"/>
                <w:szCs w:val="16"/>
                <w:lang w:val="en-US"/>
              </w:rPr>
            </w:pPr>
            <w:proofErr w:type="spellStart"/>
            <w:r w:rsidRPr="008B1FC2">
              <w:rPr>
                <w:b/>
                <w:sz w:val="16"/>
                <w:szCs w:val="16"/>
                <w:lang w:val="en-US"/>
              </w:rPr>
              <w:t>Сумма</w:t>
            </w:r>
            <w:proofErr w:type="spellEnd"/>
            <w:r w:rsidRPr="008B1FC2">
              <w:rPr>
                <w:b/>
                <w:sz w:val="16"/>
                <w:szCs w:val="16"/>
                <w:lang w:val="en-US"/>
              </w:rPr>
              <w:t xml:space="preserve"> к </w:t>
            </w:r>
            <w:proofErr w:type="spellStart"/>
            <w:r w:rsidRPr="008B1FC2">
              <w:rPr>
                <w:b/>
                <w:sz w:val="16"/>
                <w:szCs w:val="16"/>
                <w:lang w:val="en-US"/>
              </w:rPr>
              <w:t>возмещению</w:t>
            </w:r>
            <w:proofErr w:type="spellEnd"/>
            <w:r w:rsidRPr="008B1FC2">
              <w:rPr>
                <w:b/>
                <w:sz w:val="16"/>
                <w:szCs w:val="16"/>
                <w:lang w:val="en-US"/>
              </w:rPr>
              <w:t xml:space="preserve"> (</w:t>
            </w:r>
            <w:proofErr w:type="spellStart"/>
            <w:r w:rsidRPr="008B1FC2">
              <w:rPr>
                <w:b/>
                <w:sz w:val="16"/>
                <w:szCs w:val="16"/>
                <w:lang w:val="en-US"/>
              </w:rPr>
              <w:t>руб</w:t>
            </w:r>
            <w:proofErr w:type="spellEnd"/>
            <w:r w:rsidRPr="008B1FC2">
              <w:rPr>
                <w:b/>
                <w:sz w:val="16"/>
                <w:szCs w:val="16"/>
                <w:lang w:val="en-US"/>
              </w:rPr>
              <w:t>)</w:t>
            </w:r>
          </w:p>
        </w:tc>
      </w:tr>
      <w:tr w:rsidR="003C3C11" w:rsidRPr="008B1FC2" w:rsidTr="003C3C11">
        <w:tc>
          <w:tcPr>
            <w:tcW w:w="3197" w:type="dxa"/>
          </w:tcPr>
          <w:p w:rsidR="003C3C11" w:rsidRPr="008B1FC2" w:rsidRDefault="003C3C11" w:rsidP="003C3C11">
            <w:pPr>
              <w:rPr>
                <w:sz w:val="16"/>
                <w:szCs w:val="16"/>
              </w:rPr>
            </w:pPr>
          </w:p>
        </w:tc>
        <w:tc>
          <w:tcPr>
            <w:tcW w:w="1655" w:type="dxa"/>
          </w:tcPr>
          <w:p w:rsidR="003C3C11" w:rsidRPr="008B1FC2" w:rsidRDefault="003C3C11" w:rsidP="003C3C11">
            <w:pPr>
              <w:rPr>
                <w:sz w:val="16"/>
                <w:szCs w:val="16"/>
                <w:lang w:val="en-US"/>
              </w:rPr>
            </w:pPr>
          </w:p>
        </w:tc>
        <w:tc>
          <w:tcPr>
            <w:tcW w:w="1656" w:type="dxa"/>
          </w:tcPr>
          <w:p w:rsidR="003C3C11" w:rsidRPr="008B1FC2" w:rsidRDefault="003C3C11" w:rsidP="003C3C11">
            <w:pPr>
              <w:rPr>
                <w:sz w:val="16"/>
                <w:szCs w:val="16"/>
                <w:lang w:val="en-US"/>
              </w:rPr>
            </w:pPr>
          </w:p>
        </w:tc>
        <w:tc>
          <w:tcPr>
            <w:tcW w:w="1655" w:type="dxa"/>
          </w:tcPr>
          <w:p w:rsidR="003C3C11" w:rsidRPr="008B1FC2" w:rsidRDefault="003C3C11" w:rsidP="003C3C11">
            <w:pPr>
              <w:rPr>
                <w:sz w:val="16"/>
                <w:szCs w:val="16"/>
                <w:lang w:val="en-US"/>
              </w:rPr>
            </w:pPr>
          </w:p>
        </w:tc>
        <w:tc>
          <w:tcPr>
            <w:tcW w:w="1656" w:type="dxa"/>
          </w:tcPr>
          <w:p w:rsidR="003C3C11" w:rsidRPr="008B1FC2" w:rsidRDefault="003C3C11" w:rsidP="003C3C11">
            <w:pPr>
              <w:rPr>
                <w:sz w:val="16"/>
                <w:szCs w:val="16"/>
                <w:lang w:val="en-US"/>
              </w:rPr>
            </w:pPr>
          </w:p>
        </w:tc>
        <w:tc>
          <w:tcPr>
            <w:tcW w:w="1655" w:type="dxa"/>
          </w:tcPr>
          <w:p w:rsidR="003C3C11" w:rsidRPr="008B1FC2" w:rsidRDefault="003C3C11" w:rsidP="003C3C11">
            <w:pPr>
              <w:rPr>
                <w:sz w:val="16"/>
                <w:szCs w:val="16"/>
                <w:lang w:val="en-US"/>
              </w:rPr>
            </w:pPr>
          </w:p>
        </w:tc>
        <w:tc>
          <w:tcPr>
            <w:tcW w:w="1392" w:type="dxa"/>
          </w:tcPr>
          <w:p w:rsidR="003C3C11" w:rsidRPr="008B1FC2" w:rsidRDefault="003C3C11" w:rsidP="003C3C11">
            <w:pPr>
              <w:rPr>
                <w:sz w:val="16"/>
                <w:szCs w:val="16"/>
                <w:lang w:val="en-US"/>
              </w:rPr>
            </w:pPr>
          </w:p>
        </w:tc>
        <w:tc>
          <w:tcPr>
            <w:tcW w:w="1920" w:type="dxa"/>
          </w:tcPr>
          <w:p w:rsidR="003C3C11" w:rsidRPr="008B1FC2" w:rsidRDefault="003C3C11" w:rsidP="003C3C11">
            <w:pPr>
              <w:rPr>
                <w:sz w:val="16"/>
                <w:szCs w:val="16"/>
                <w:lang w:val="en-US"/>
              </w:rPr>
            </w:pPr>
          </w:p>
        </w:tc>
      </w:tr>
      <w:tr w:rsidR="003C3C11" w:rsidRPr="008B1FC2" w:rsidTr="003C3C11">
        <w:tc>
          <w:tcPr>
            <w:tcW w:w="3197" w:type="dxa"/>
          </w:tcPr>
          <w:p w:rsidR="003C3C11" w:rsidRPr="008B1FC2" w:rsidRDefault="003C3C11" w:rsidP="003C3C11">
            <w:pPr>
              <w:rPr>
                <w:sz w:val="16"/>
                <w:szCs w:val="16"/>
              </w:rPr>
            </w:pPr>
          </w:p>
        </w:tc>
        <w:tc>
          <w:tcPr>
            <w:tcW w:w="1655" w:type="dxa"/>
          </w:tcPr>
          <w:p w:rsidR="003C3C11" w:rsidRPr="008B1FC2" w:rsidRDefault="003C3C11" w:rsidP="003C3C11">
            <w:pPr>
              <w:rPr>
                <w:sz w:val="16"/>
                <w:szCs w:val="16"/>
                <w:lang w:val="en-US"/>
              </w:rPr>
            </w:pPr>
          </w:p>
        </w:tc>
        <w:tc>
          <w:tcPr>
            <w:tcW w:w="1656" w:type="dxa"/>
          </w:tcPr>
          <w:p w:rsidR="003C3C11" w:rsidRPr="008B1FC2" w:rsidRDefault="003C3C11" w:rsidP="003C3C11">
            <w:pPr>
              <w:rPr>
                <w:sz w:val="16"/>
                <w:szCs w:val="16"/>
                <w:lang w:val="en-US"/>
              </w:rPr>
            </w:pPr>
          </w:p>
        </w:tc>
        <w:tc>
          <w:tcPr>
            <w:tcW w:w="1655" w:type="dxa"/>
          </w:tcPr>
          <w:p w:rsidR="003C3C11" w:rsidRPr="008B1FC2" w:rsidRDefault="003C3C11" w:rsidP="003C3C11">
            <w:pPr>
              <w:rPr>
                <w:sz w:val="16"/>
                <w:szCs w:val="16"/>
                <w:lang w:val="en-US"/>
              </w:rPr>
            </w:pPr>
          </w:p>
        </w:tc>
        <w:tc>
          <w:tcPr>
            <w:tcW w:w="1656" w:type="dxa"/>
          </w:tcPr>
          <w:p w:rsidR="003C3C11" w:rsidRPr="008B1FC2" w:rsidRDefault="003C3C11" w:rsidP="003C3C11">
            <w:pPr>
              <w:rPr>
                <w:sz w:val="16"/>
                <w:szCs w:val="16"/>
                <w:lang w:val="en-US"/>
              </w:rPr>
            </w:pPr>
          </w:p>
        </w:tc>
        <w:tc>
          <w:tcPr>
            <w:tcW w:w="1655" w:type="dxa"/>
          </w:tcPr>
          <w:p w:rsidR="003C3C11" w:rsidRPr="008B1FC2" w:rsidRDefault="003C3C11" w:rsidP="003C3C11">
            <w:pPr>
              <w:rPr>
                <w:sz w:val="16"/>
                <w:szCs w:val="16"/>
                <w:lang w:val="en-US"/>
              </w:rPr>
            </w:pPr>
          </w:p>
        </w:tc>
        <w:tc>
          <w:tcPr>
            <w:tcW w:w="1392" w:type="dxa"/>
          </w:tcPr>
          <w:p w:rsidR="003C3C11" w:rsidRPr="008B1FC2" w:rsidRDefault="003C3C11" w:rsidP="003C3C11">
            <w:pPr>
              <w:rPr>
                <w:sz w:val="16"/>
                <w:szCs w:val="16"/>
                <w:lang w:val="en-US"/>
              </w:rPr>
            </w:pPr>
          </w:p>
        </w:tc>
        <w:tc>
          <w:tcPr>
            <w:tcW w:w="1920" w:type="dxa"/>
          </w:tcPr>
          <w:p w:rsidR="003C3C11" w:rsidRPr="008B1FC2" w:rsidRDefault="003C3C11" w:rsidP="003C3C11">
            <w:pPr>
              <w:rPr>
                <w:sz w:val="16"/>
                <w:szCs w:val="16"/>
                <w:lang w:val="en-US"/>
              </w:rPr>
            </w:pPr>
          </w:p>
        </w:tc>
      </w:tr>
      <w:tr w:rsidR="003C3C11" w:rsidRPr="008B1FC2" w:rsidTr="003C3C11">
        <w:tc>
          <w:tcPr>
            <w:tcW w:w="3197" w:type="dxa"/>
          </w:tcPr>
          <w:p w:rsidR="003C3C11" w:rsidRPr="008B1FC2" w:rsidRDefault="00792742" w:rsidP="003C3C11">
            <w:pPr>
              <w:rPr>
                <w:sz w:val="16"/>
                <w:szCs w:val="16"/>
              </w:rPr>
            </w:pPr>
            <w:proofErr w:type="spellStart"/>
            <w:r w:rsidRPr="008B1FC2">
              <w:rPr>
                <w:sz w:val="16"/>
                <w:szCs w:val="16"/>
                <w:lang w:val="en-US"/>
              </w:rPr>
              <w:t>Итого</w:t>
            </w:r>
            <w:proofErr w:type="spellEnd"/>
            <w:r w:rsidRPr="008B1FC2">
              <w:rPr>
                <w:sz w:val="16"/>
                <w:szCs w:val="16"/>
                <w:lang w:val="en-US"/>
              </w:rPr>
              <w:t xml:space="preserve"> </w:t>
            </w:r>
            <w:proofErr w:type="spellStart"/>
            <w:r w:rsidRPr="008B1FC2">
              <w:rPr>
                <w:sz w:val="16"/>
                <w:szCs w:val="16"/>
                <w:lang w:val="en-US"/>
              </w:rPr>
              <w:t>по</w:t>
            </w:r>
            <w:proofErr w:type="spellEnd"/>
            <w:r w:rsidRPr="008B1FC2">
              <w:rPr>
                <w:sz w:val="16"/>
                <w:szCs w:val="16"/>
                <w:lang w:val="en-US"/>
              </w:rPr>
              <w:t xml:space="preserve"> </w:t>
            </w:r>
            <w:proofErr w:type="spellStart"/>
            <w:r w:rsidRPr="008B1FC2">
              <w:rPr>
                <w:sz w:val="16"/>
                <w:szCs w:val="16"/>
                <w:lang w:val="en-US"/>
              </w:rPr>
              <w:t>устройству</w:t>
            </w:r>
            <w:proofErr w:type="spellEnd"/>
            <w:r w:rsidRPr="008B1FC2">
              <w:rPr>
                <w:sz w:val="16"/>
                <w:szCs w:val="16"/>
              </w:rPr>
              <w:t>:</w:t>
            </w:r>
          </w:p>
        </w:tc>
        <w:tc>
          <w:tcPr>
            <w:tcW w:w="1655" w:type="dxa"/>
          </w:tcPr>
          <w:p w:rsidR="003C3C11" w:rsidRPr="008B1FC2" w:rsidRDefault="003C3C11" w:rsidP="003C3C11">
            <w:pPr>
              <w:rPr>
                <w:sz w:val="16"/>
                <w:szCs w:val="16"/>
                <w:lang w:val="en-US"/>
              </w:rPr>
            </w:pPr>
          </w:p>
        </w:tc>
        <w:tc>
          <w:tcPr>
            <w:tcW w:w="1656" w:type="dxa"/>
          </w:tcPr>
          <w:p w:rsidR="003C3C11" w:rsidRPr="008B1FC2" w:rsidRDefault="003C3C11" w:rsidP="003C3C11">
            <w:pPr>
              <w:rPr>
                <w:sz w:val="16"/>
                <w:szCs w:val="16"/>
                <w:lang w:val="en-US"/>
              </w:rPr>
            </w:pPr>
          </w:p>
        </w:tc>
        <w:tc>
          <w:tcPr>
            <w:tcW w:w="1655" w:type="dxa"/>
          </w:tcPr>
          <w:p w:rsidR="003C3C11" w:rsidRPr="008B1FC2" w:rsidRDefault="003C3C11" w:rsidP="003C3C11">
            <w:pPr>
              <w:rPr>
                <w:sz w:val="16"/>
                <w:szCs w:val="16"/>
                <w:lang w:val="en-US"/>
              </w:rPr>
            </w:pPr>
          </w:p>
        </w:tc>
        <w:tc>
          <w:tcPr>
            <w:tcW w:w="1656" w:type="dxa"/>
          </w:tcPr>
          <w:p w:rsidR="003C3C11" w:rsidRPr="008B1FC2" w:rsidRDefault="003C3C11" w:rsidP="003C3C11">
            <w:pPr>
              <w:rPr>
                <w:sz w:val="16"/>
                <w:szCs w:val="16"/>
                <w:lang w:val="en-US"/>
              </w:rPr>
            </w:pPr>
          </w:p>
        </w:tc>
        <w:tc>
          <w:tcPr>
            <w:tcW w:w="1655" w:type="dxa"/>
          </w:tcPr>
          <w:p w:rsidR="003C3C11" w:rsidRPr="008B1FC2" w:rsidRDefault="003C3C11" w:rsidP="003C3C11">
            <w:pPr>
              <w:rPr>
                <w:sz w:val="16"/>
                <w:szCs w:val="16"/>
                <w:lang w:val="en-US"/>
              </w:rPr>
            </w:pPr>
          </w:p>
        </w:tc>
        <w:tc>
          <w:tcPr>
            <w:tcW w:w="1392" w:type="dxa"/>
          </w:tcPr>
          <w:p w:rsidR="003C3C11" w:rsidRPr="008B1FC2" w:rsidRDefault="003C3C11" w:rsidP="003C3C11">
            <w:pPr>
              <w:rPr>
                <w:sz w:val="16"/>
                <w:szCs w:val="16"/>
                <w:lang w:val="en-US"/>
              </w:rPr>
            </w:pPr>
          </w:p>
        </w:tc>
        <w:tc>
          <w:tcPr>
            <w:tcW w:w="1920" w:type="dxa"/>
          </w:tcPr>
          <w:p w:rsidR="003C3C11" w:rsidRPr="008B1FC2" w:rsidRDefault="003C3C11" w:rsidP="003C3C11">
            <w:pPr>
              <w:rPr>
                <w:sz w:val="16"/>
                <w:szCs w:val="16"/>
                <w:lang w:val="en-US"/>
              </w:rPr>
            </w:pPr>
          </w:p>
        </w:tc>
      </w:tr>
      <w:tr w:rsidR="003C3C11" w:rsidRPr="008B1FC2" w:rsidTr="003C3C11">
        <w:tc>
          <w:tcPr>
            <w:tcW w:w="3197" w:type="dxa"/>
          </w:tcPr>
          <w:p w:rsidR="003C3C11" w:rsidRPr="008B1FC2" w:rsidRDefault="00792742" w:rsidP="003C3C11">
            <w:pPr>
              <w:rPr>
                <w:b/>
                <w:sz w:val="16"/>
                <w:szCs w:val="16"/>
                <w:lang w:val="en-US"/>
              </w:rPr>
            </w:pPr>
            <w:proofErr w:type="spellStart"/>
            <w:r w:rsidRPr="008B1FC2">
              <w:rPr>
                <w:b/>
                <w:sz w:val="16"/>
                <w:szCs w:val="16"/>
                <w:lang w:val="en-US"/>
              </w:rPr>
              <w:t>Итого</w:t>
            </w:r>
            <w:proofErr w:type="spellEnd"/>
            <w:r w:rsidRPr="008B1FC2">
              <w:rPr>
                <w:b/>
                <w:sz w:val="16"/>
                <w:szCs w:val="16"/>
                <w:lang w:val="en-US"/>
              </w:rPr>
              <w:t xml:space="preserve"> </w:t>
            </w:r>
            <w:proofErr w:type="spellStart"/>
            <w:r w:rsidRPr="008B1FC2">
              <w:rPr>
                <w:b/>
                <w:sz w:val="16"/>
                <w:szCs w:val="16"/>
                <w:lang w:val="en-US"/>
              </w:rPr>
              <w:t>по</w:t>
            </w:r>
            <w:proofErr w:type="spellEnd"/>
            <w:r w:rsidRPr="008B1FC2">
              <w:rPr>
                <w:b/>
                <w:sz w:val="16"/>
                <w:szCs w:val="16"/>
                <w:lang w:val="en-US"/>
              </w:rPr>
              <w:t xml:space="preserve"> </w:t>
            </w:r>
            <w:r w:rsidRPr="008B1FC2">
              <w:rPr>
                <w:b/>
                <w:sz w:val="16"/>
                <w:szCs w:val="16"/>
              </w:rPr>
              <w:t>ПС</w:t>
            </w:r>
            <w:r w:rsidRPr="008B1FC2">
              <w:rPr>
                <w:b/>
                <w:sz w:val="16"/>
                <w:szCs w:val="16"/>
                <w:lang w:val="en-US"/>
              </w:rPr>
              <w:t xml:space="preserve"> VISA</w:t>
            </w:r>
          </w:p>
        </w:tc>
        <w:tc>
          <w:tcPr>
            <w:tcW w:w="1655" w:type="dxa"/>
          </w:tcPr>
          <w:p w:rsidR="003C3C11" w:rsidRPr="008B1FC2" w:rsidRDefault="003C3C11" w:rsidP="003C3C11">
            <w:pPr>
              <w:rPr>
                <w:sz w:val="16"/>
                <w:szCs w:val="16"/>
                <w:lang w:val="en-US"/>
              </w:rPr>
            </w:pPr>
          </w:p>
        </w:tc>
        <w:tc>
          <w:tcPr>
            <w:tcW w:w="1656" w:type="dxa"/>
          </w:tcPr>
          <w:p w:rsidR="003C3C11" w:rsidRPr="008B1FC2" w:rsidRDefault="003C3C11" w:rsidP="003C3C11">
            <w:pPr>
              <w:rPr>
                <w:sz w:val="16"/>
                <w:szCs w:val="16"/>
                <w:lang w:val="en-US"/>
              </w:rPr>
            </w:pPr>
          </w:p>
        </w:tc>
        <w:tc>
          <w:tcPr>
            <w:tcW w:w="1655" w:type="dxa"/>
          </w:tcPr>
          <w:p w:rsidR="003C3C11" w:rsidRPr="008B1FC2" w:rsidRDefault="003C3C11" w:rsidP="003C3C11">
            <w:pPr>
              <w:rPr>
                <w:sz w:val="16"/>
                <w:szCs w:val="16"/>
                <w:lang w:val="en-US"/>
              </w:rPr>
            </w:pPr>
          </w:p>
        </w:tc>
        <w:tc>
          <w:tcPr>
            <w:tcW w:w="1656" w:type="dxa"/>
          </w:tcPr>
          <w:p w:rsidR="003C3C11" w:rsidRPr="008B1FC2" w:rsidRDefault="003C3C11" w:rsidP="003C3C11">
            <w:pPr>
              <w:rPr>
                <w:sz w:val="16"/>
                <w:szCs w:val="16"/>
                <w:lang w:val="en-US"/>
              </w:rPr>
            </w:pPr>
          </w:p>
        </w:tc>
        <w:tc>
          <w:tcPr>
            <w:tcW w:w="1655" w:type="dxa"/>
          </w:tcPr>
          <w:p w:rsidR="003C3C11" w:rsidRPr="008B1FC2" w:rsidRDefault="003C3C11" w:rsidP="003C3C11">
            <w:pPr>
              <w:rPr>
                <w:sz w:val="16"/>
                <w:szCs w:val="16"/>
                <w:lang w:val="en-US"/>
              </w:rPr>
            </w:pPr>
          </w:p>
        </w:tc>
        <w:tc>
          <w:tcPr>
            <w:tcW w:w="1392" w:type="dxa"/>
          </w:tcPr>
          <w:p w:rsidR="003C3C11" w:rsidRPr="008B1FC2" w:rsidRDefault="003C3C11" w:rsidP="003C3C11">
            <w:pPr>
              <w:rPr>
                <w:sz w:val="16"/>
                <w:szCs w:val="16"/>
                <w:lang w:val="en-US"/>
              </w:rPr>
            </w:pPr>
          </w:p>
        </w:tc>
        <w:tc>
          <w:tcPr>
            <w:tcW w:w="1920" w:type="dxa"/>
          </w:tcPr>
          <w:p w:rsidR="003C3C11" w:rsidRPr="008B1FC2" w:rsidRDefault="003C3C11" w:rsidP="003C3C11">
            <w:pPr>
              <w:rPr>
                <w:sz w:val="16"/>
                <w:szCs w:val="16"/>
                <w:lang w:val="en-US"/>
              </w:rPr>
            </w:pPr>
          </w:p>
        </w:tc>
      </w:tr>
    </w:tbl>
    <w:p w:rsidR="003C3C11" w:rsidRPr="008B1FC2" w:rsidRDefault="00792742" w:rsidP="003C3C11">
      <w:pPr>
        <w:pStyle w:val="aff8"/>
        <w:rPr>
          <w:rFonts w:ascii="Times New Roman" w:hAnsi="Times New Roman" w:cs="Times New Roman"/>
          <w:sz w:val="16"/>
          <w:szCs w:val="16"/>
        </w:rPr>
      </w:pPr>
      <w:r w:rsidRPr="008B1FC2">
        <w:rPr>
          <w:rFonts w:ascii="Times New Roman" w:hAnsi="Times New Roman" w:cs="Times New Roman"/>
          <w:sz w:val="16"/>
          <w:szCs w:val="16"/>
        </w:rPr>
        <w:t>Коммерческий Банк "Гарант-Инвест(АО)"</w:t>
      </w:r>
    </w:p>
    <w:p w:rsidR="003C3C11" w:rsidRPr="008B1FC2" w:rsidRDefault="00792742" w:rsidP="003C3C11">
      <w:pPr>
        <w:pStyle w:val="aff8"/>
        <w:rPr>
          <w:rFonts w:ascii="Times New Roman" w:hAnsi="Times New Roman" w:cs="Times New Roman"/>
          <w:sz w:val="16"/>
          <w:szCs w:val="16"/>
        </w:rPr>
      </w:pPr>
      <w:r w:rsidRPr="008B1FC2">
        <w:rPr>
          <w:rFonts w:ascii="Times New Roman" w:hAnsi="Times New Roman" w:cs="Times New Roman"/>
          <w:sz w:val="16"/>
          <w:szCs w:val="16"/>
        </w:rPr>
        <w:t xml:space="preserve">Реестр операций за период с……. по……………. </w:t>
      </w:r>
    </w:p>
    <w:p w:rsidR="003C3C11" w:rsidRPr="008B1FC2" w:rsidRDefault="00792742" w:rsidP="003C3C11">
      <w:pPr>
        <w:pStyle w:val="aff8"/>
        <w:rPr>
          <w:rFonts w:ascii="Times New Roman" w:hAnsi="Times New Roman" w:cs="Times New Roman"/>
          <w:sz w:val="16"/>
          <w:szCs w:val="16"/>
        </w:rPr>
      </w:pPr>
      <w:r w:rsidRPr="008B1FC2">
        <w:rPr>
          <w:rFonts w:ascii="Times New Roman" w:hAnsi="Times New Roman" w:cs="Times New Roman"/>
          <w:sz w:val="16"/>
          <w:szCs w:val="16"/>
        </w:rPr>
        <w:t xml:space="preserve">Платежная система: </w:t>
      </w:r>
      <w:proofErr w:type="spellStart"/>
      <w:r w:rsidRPr="008B1FC2">
        <w:rPr>
          <w:rFonts w:ascii="Times New Roman" w:hAnsi="Times New Roman" w:cs="Times New Roman"/>
          <w:sz w:val="16"/>
          <w:szCs w:val="16"/>
        </w:rPr>
        <w:t>MasterCard</w:t>
      </w:r>
      <w:proofErr w:type="spellEnd"/>
    </w:p>
    <w:p w:rsidR="003C3C11" w:rsidRPr="008B1FC2" w:rsidRDefault="00792742" w:rsidP="003C3C11">
      <w:pPr>
        <w:pStyle w:val="aff8"/>
        <w:rPr>
          <w:rFonts w:ascii="Times New Roman" w:hAnsi="Times New Roman" w:cs="Times New Roman"/>
          <w:sz w:val="16"/>
          <w:szCs w:val="16"/>
        </w:rPr>
      </w:pPr>
      <w:r w:rsidRPr="008B1FC2">
        <w:rPr>
          <w:rFonts w:ascii="Times New Roman" w:hAnsi="Times New Roman" w:cs="Times New Roman"/>
          <w:sz w:val="16"/>
          <w:szCs w:val="16"/>
        </w:rPr>
        <w:t>Клиент: ………………………………..</w:t>
      </w:r>
    </w:p>
    <w:p w:rsidR="003C3C11" w:rsidRPr="008B1FC2" w:rsidRDefault="00792742" w:rsidP="003C3C11">
      <w:pPr>
        <w:pStyle w:val="aff8"/>
        <w:rPr>
          <w:rFonts w:ascii="Times New Roman" w:hAnsi="Times New Roman" w:cs="Times New Roman"/>
          <w:sz w:val="16"/>
          <w:szCs w:val="16"/>
        </w:rPr>
      </w:pPr>
      <w:r w:rsidRPr="008B1FC2">
        <w:rPr>
          <w:rFonts w:ascii="Times New Roman" w:hAnsi="Times New Roman" w:cs="Times New Roman"/>
          <w:sz w:val="16"/>
          <w:szCs w:val="16"/>
        </w:rPr>
        <w:t>Адрес:………………………………………………</w:t>
      </w:r>
    </w:p>
    <w:tbl>
      <w:tblPr>
        <w:tblStyle w:val="af"/>
        <w:tblW w:w="0" w:type="auto"/>
        <w:tblLayout w:type="fixed"/>
        <w:tblLook w:val="04A0" w:firstRow="1" w:lastRow="0" w:firstColumn="1" w:lastColumn="0" w:noHBand="0" w:noVBand="1"/>
      </w:tblPr>
      <w:tblGrid>
        <w:gridCol w:w="3227"/>
        <w:gridCol w:w="1651"/>
        <w:gridCol w:w="1651"/>
        <w:gridCol w:w="1651"/>
        <w:gridCol w:w="1652"/>
        <w:gridCol w:w="1651"/>
        <w:gridCol w:w="1383"/>
        <w:gridCol w:w="1920"/>
      </w:tblGrid>
      <w:tr w:rsidR="003C3C11" w:rsidRPr="008B1FC2" w:rsidTr="003C3C11">
        <w:tc>
          <w:tcPr>
            <w:tcW w:w="3227" w:type="dxa"/>
            <w:vAlign w:val="center"/>
          </w:tcPr>
          <w:p w:rsidR="003C3C11" w:rsidRPr="008B1FC2" w:rsidRDefault="00792742" w:rsidP="003C3C11">
            <w:pPr>
              <w:jc w:val="center"/>
              <w:rPr>
                <w:b/>
                <w:sz w:val="16"/>
                <w:szCs w:val="16"/>
              </w:rPr>
            </w:pPr>
            <w:r w:rsidRPr="008B1FC2">
              <w:rPr>
                <w:b/>
                <w:sz w:val="16"/>
                <w:szCs w:val="16"/>
              </w:rPr>
              <w:t>Номер и адрес устройства</w:t>
            </w:r>
          </w:p>
        </w:tc>
        <w:tc>
          <w:tcPr>
            <w:tcW w:w="1651" w:type="dxa"/>
            <w:vAlign w:val="center"/>
          </w:tcPr>
          <w:p w:rsidR="003C3C11" w:rsidRPr="008B1FC2" w:rsidRDefault="00792742" w:rsidP="003C3C11">
            <w:pPr>
              <w:jc w:val="center"/>
              <w:rPr>
                <w:b/>
                <w:sz w:val="16"/>
                <w:szCs w:val="16"/>
              </w:rPr>
            </w:pPr>
            <w:r w:rsidRPr="008B1FC2">
              <w:rPr>
                <w:b/>
                <w:sz w:val="16"/>
                <w:szCs w:val="16"/>
              </w:rPr>
              <w:t>Дата и время операции</w:t>
            </w:r>
          </w:p>
        </w:tc>
        <w:tc>
          <w:tcPr>
            <w:tcW w:w="1651" w:type="dxa"/>
            <w:vAlign w:val="center"/>
          </w:tcPr>
          <w:p w:rsidR="003C3C11" w:rsidRPr="008B1FC2" w:rsidRDefault="00792742" w:rsidP="003C3C11">
            <w:pPr>
              <w:jc w:val="center"/>
              <w:rPr>
                <w:b/>
                <w:sz w:val="16"/>
                <w:szCs w:val="16"/>
              </w:rPr>
            </w:pPr>
            <w:r w:rsidRPr="008B1FC2">
              <w:rPr>
                <w:b/>
                <w:sz w:val="16"/>
                <w:szCs w:val="16"/>
              </w:rPr>
              <w:t>Дата и время обработки</w:t>
            </w:r>
          </w:p>
        </w:tc>
        <w:tc>
          <w:tcPr>
            <w:tcW w:w="1651" w:type="dxa"/>
            <w:vAlign w:val="center"/>
          </w:tcPr>
          <w:p w:rsidR="003C3C11" w:rsidRPr="008B1FC2" w:rsidRDefault="00792742" w:rsidP="003C3C11">
            <w:pPr>
              <w:jc w:val="center"/>
              <w:rPr>
                <w:b/>
                <w:sz w:val="16"/>
                <w:szCs w:val="16"/>
              </w:rPr>
            </w:pPr>
            <w:r w:rsidRPr="008B1FC2">
              <w:rPr>
                <w:b/>
                <w:sz w:val="16"/>
                <w:szCs w:val="16"/>
              </w:rPr>
              <w:t>№ карты</w:t>
            </w:r>
          </w:p>
        </w:tc>
        <w:tc>
          <w:tcPr>
            <w:tcW w:w="1652" w:type="dxa"/>
            <w:vAlign w:val="center"/>
          </w:tcPr>
          <w:p w:rsidR="003C3C11" w:rsidRPr="008B1FC2" w:rsidRDefault="00792742" w:rsidP="003C3C11">
            <w:pPr>
              <w:jc w:val="center"/>
              <w:rPr>
                <w:b/>
                <w:sz w:val="16"/>
                <w:szCs w:val="16"/>
              </w:rPr>
            </w:pPr>
            <w:r w:rsidRPr="008B1FC2">
              <w:rPr>
                <w:b/>
                <w:sz w:val="16"/>
                <w:szCs w:val="16"/>
              </w:rPr>
              <w:t>Код авторизации</w:t>
            </w:r>
          </w:p>
        </w:tc>
        <w:tc>
          <w:tcPr>
            <w:tcW w:w="1651" w:type="dxa"/>
            <w:vAlign w:val="center"/>
          </w:tcPr>
          <w:p w:rsidR="003C3C11" w:rsidRPr="008B1FC2" w:rsidRDefault="00792742" w:rsidP="003C3C11">
            <w:pPr>
              <w:jc w:val="center"/>
              <w:rPr>
                <w:b/>
                <w:sz w:val="16"/>
                <w:szCs w:val="16"/>
              </w:rPr>
            </w:pPr>
            <w:r w:rsidRPr="008B1FC2">
              <w:rPr>
                <w:b/>
                <w:sz w:val="16"/>
                <w:szCs w:val="16"/>
              </w:rPr>
              <w:t>Сумма операции (</w:t>
            </w:r>
            <w:proofErr w:type="spellStart"/>
            <w:r w:rsidRPr="008B1FC2">
              <w:rPr>
                <w:b/>
                <w:sz w:val="16"/>
                <w:szCs w:val="16"/>
              </w:rPr>
              <w:t>руб</w:t>
            </w:r>
            <w:proofErr w:type="spellEnd"/>
            <w:r w:rsidRPr="008B1FC2">
              <w:rPr>
                <w:b/>
                <w:sz w:val="16"/>
                <w:szCs w:val="16"/>
              </w:rPr>
              <w:t>)</w:t>
            </w:r>
          </w:p>
        </w:tc>
        <w:tc>
          <w:tcPr>
            <w:tcW w:w="1383" w:type="dxa"/>
            <w:vAlign w:val="center"/>
          </w:tcPr>
          <w:p w:rsidR="003C3C11" w:rsidRPr="008B1FC2" w:rsidRDefault="00792742" w:rsidP="003C3C11">
            <w:pPr>
              <w:jc w:val="center"/>
              <w:rPr>
                <w:b/>
                <w:sz w:val="16"/>
                <w:szCs w:val="16"/>
                <w:lang w:val="en-US"/>
              </w:rPr>
            </w:pPr>
            <w:r w:rsidRPr="008B1FC2">
              <w:rPr>
                <w:b/>
                <w:sz w:val="16"/>
                <w:szCs w:val="16"/>
              </w:rPr>
              <w:t xml:space="preserve">Комиссия </w:t>
            </w:r>
            <w:r w:rsidRPr="008B1FC2">
              <w:rPr>
                <w:b/>
                <w:sz w:val="16"/>
                <w:szCs w:val="16"/>
                <w:lang w:val="en-US"/>
              </w:rPr>
              <w:t>(</w:t>
            </w:r>
            <w:proofErr w:type="spellStart"/>
            <w:r w:rsidRPr="008B1FC2">
              <w:rPr>
                <w:b/>
                <w:sz w:val="16"/>
                <w:szCs w:val="16"/>
                <w:lang w:val="en-US"/>
              </w:rPr>
              <w:t>руб</w:t>
            </w:r>
            <w:proofErr w:type="spellEnd"/>
            <w:r w:rsidRPr="008B1FC2">
              <w:rPr>
                <w:b/>
                <w:sz w:val="16"/>
                <w:szCs w:val="16"/>
                <w:lang w:val="en-US"/>
              </w:rPr>
              <w:t>)</w:t>
            </w:r>
          </w:p>
        </w:tc>
        <w:tc>
          <w:tcPr>
            <w:tcW w:w="1920" w:type="dxa"/>
            <w:vAlign w:val="center"/>
          </w:tcPr>
          <w:p w:rsidR="003C3C11" w:rsidRPr="008B1FC2" w:rsidRDefault="00792742" w:rsidP="003C3C11">
            <w:pPr>
              <w:jc w:val="center"/>
              <w:rPr>
                <w:b/>
                <w:sz w:val="16"/>
                <w:szCs w:val="16"/>
                <w:lang w:val="en-US"/>
              </w:rPr>
            </w:pPr>
            <w:proofErr w:type="spellStart"/>
            <w:r w:rsidRPr="008B1FC2">
              <w:rPr>
                <w:b/>
                <w:sz w:val="16"/>
                <w:szCs w:val="16"/>
                <w:lang w:val="en-US"/>
              </w:rPr>
              <w:t>Сумма</w:t>
            </w:r>
            <w:proofErr w:type="spellEnd"/>
            <w:r w:rsidRPr="008B1FC2">
              <w:rPr>
                <w:b/>
                <w:sz w:val="16"/>
                <w:szCs w:val="16"/>
                <w:lang w:val="en-US"/>
              </w:rPr>
              <w:t xml:space="preserve"> к </w:t>
            </w:r>
            <w:proofErr w:type="spellStart"/>
            <w:r w:rsidRPr="008B1FC2">
              <w:rPr>
                <w:b/>
                <w:sz w:val="16"/>
                <w:szCs w:val="16"/>
                <w:lang w:val="en-US"/>
              </w:rPr>
              <w:t>возмещению</w:t>
            </w:r>
            <w:proofErr w:type="spellEnd"/>
            <w:r w:rsidRPr="008B1FC2">
              <w:rPr>
                <w:b/>
                <w:sz w:val="16"/>
                <w:szCs w:val="16"/>
                <w:lang w:val="en-US"/>
              </w:rPr>
              <w:t xml:space="preserve"> (</w:t>
            </w:r>
            <w:proofErr w:type="spellStart"/>
            <w:r w:rsidRPr="008B1FC2">
              <w:rPr>
                <w:b/>
                <w:sz w:val="16"/>
                <w:szCs w:val="16"/>
                <w:lang w:val="en-US"/>
              </w:rPr>
              <w:t>руб</w:t>
            </w:r>
            <w:proofErr w:type="spellEnd"/>
            <w:r w:rsidRPr="008B1FC2">
              <w:rPr>
                <w:b/>
                <w:sz w:val="16"/>
                <w:szCs w:val="16"/>
                <w:lang w:val="en-US"/>
              </w:rPr>
              <w:t>)</w:t>
            </w:r>
          </w:p>
        </w:tc>
      </w:tr>
      <w:tr w:rsidR="003C3C11" w:rsidRPr="008B1FC2" w:rsidTr="003C3C11">
        <w:tc>
          <w:tcPr>
            <w:tcW w:w="3227"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2"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383" w:type="dxa"/>
          </w:tcPr>
          <w:p w:rsidR="003C3C11" w:rsidRPr="008B1FC2" w:rsidRDefault="003C3C11" w:rsidP="003C3C11">
            <w:pPr>
              <w:rPr>
                <w:sz w:val="16"/>
                <w:szCs w:val="16"/>
                <w:lang w:val="en-US"/>
              </w:rPr>
            </w:pPr>
          </w:p>
        </w:tc>
        <w:tc>
          <w:tcPr>
            <w:tcW w:w="1920" w:type="dxa"/>
          </w:tcPr>
          <w:p w:rsidR="003C3C11" w:rsidRPr="008B1FC2" w:rsidRDefault="003C3C11" w:rsidP="003C3C11">
            <w:pPr>
              <w:rPr>
                <w:sz w:val="16"/>
                <w:szCs w:val="16"/>
                <w:lang w:val="en-US"/>
              </w:rPr>
            </w:pPr>
          </w:p>
        </w:tc>
      </w:tr>
      <w:tr w:rsidR="003C3C11" w:rsidRPr="008B1FC2" w:rsidTr="003C3C11">
        <w:tc>
          <w:tcPr>
            <w:tcW w:w="3227"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2"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383" w:type="dxa"/>
          </w:tcPr>
          <w:p w:rsidR="003C3C11" w:rsidRPr="008B1FC2" w:rsidRDefault="003C3C11" w:rsidP="003C3C11">
            <w:pPr>
              <w:rPr>
                <w:sz w:val="16"/>
                <w:szCs w:val="16"/>
                <w:lang w:val="en-US"/>
              </w:rPr>
            </w:pPr>
          </w:p>
        </w:tc>
        <w:tc>
          <w:tcPr>
            <w:tcW w:w="1920" w:type="dxa"/>
          </w:tcPr>
          <w:p w:rsidR="003C3C11" w:rsidRPr="008B1FC2" w:rsidRDefault="003C3C11" w:rsidP="003C3C11">
            <w:pPr>
              <w:rPr>
                <w:sz w:val="16"/>
                <w:szCs w:val="16"/>
                <w:lang w:val="en-US"/>
              </w:rPr>
            </w:pPr>
          </w:p>
        </w:tc>
      </w:tr>
      <w:tr w:rsidR="003C3C11" w:rsidRPr="008B1FC2" w:rsidTr="003C3C11">
        <w:tc>
          <w:tcPr>
            <w:tcW w:w="3227" w:type="dxa"/>
          </w:tcPr>
          <w:p w:rsidR="003C3C11" w:rsidRPr="008B1FC2" w:rsidRDefault="00792742" w:rsidP="003C3C11">
            <w:pPr>
              <w:rPr>
                <w:sz w:val="16"/>
                <w:szCs w:val="16"/>
              </w:rPr>
            </w:pPr>
            <w:proofErr w:type="spellStart"/>
            <w:r w:rsidRPr="008B1FC2">
              <w:rPr>
                <w:sz w:val="16"/>
                <w:szCs w:val="16"/>
                <w:lang w:val="en-US"/>
              </w:rPr>
              <w:t>Итого</w:t>
            </w:r>
            <w:proofErr w:type="spellEnd"/>
            <w:r w:rsidRPr="008B1FC2">
              <w:rPr>
                <w:sz w:val="16"/>
                <w:szCs w:val="16"/>
                <w:lang w:val="en-US"/>
              </w:rPr>
              <w:t xml:space="preserve"> </w:t>
            </w:r>
            <w:proofErr w:type="spellStart"/>
            <w:r w:rsidRPr="008B1FC2">
              <w:rPr>
                <w:sz w:val="16"/>
                <w:szCs w:val="16"/>
                <w:lang w:val="en-US"/>
              </w:rPr>
              <w:t>по</w:t>
            </w:r>
            <w:proofErr w:type="spellEnd"/>
            <w:r w:rsidRPr="008B1FC2">
              <w:rPr>
                <w:sz w:val="16"/>
                <w:szCs w:val="16"/>
                <w:lang w:val="en-US"/>
              </w:rPr>
              <w:t xml:space="preserve"> </w:t>
            </w:r>
            <w:proofErr w:type="spellStart"/>
            <w:r w:rsidRPr="008B1FC2">
              <w:rPr>
                <w:sz w:val="16"/>
                <w:szCs w:val="16"/>
                <w:lang w:val="en-US"/>
              </w:rPr>
              <w:t>устройству</w:t>
            </w:r>
            <w:proofErr w:type="spellEnd"/>
            <w:r w:rsidRPr="008B1FC2">
              <w:rPr>
                <w:sz w:val="16"/>
                <w:szCs w:val="16"/>
              </w:rPr>
              <w:t>:</w:t>
            </w:r>
          </w:p>
        </w:tc>
        <w:tc>
          <w:tcPr>
            <w:tcW w:w="1651"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2"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383" w:type="dxa"/>
          </w:tcPr>
          <w:p w:rsidR="003C3C11" w:rsidRPr="008B1FC2" w:rsidRDefault="003C3C11" w:rsidP="003C3C11">
            <w:pPr>
              <w:rPr>
                <w:sz w:val="16"/>
                <w:szCs w:val="16"/>
                <w:lang w:val="en-US"/>
              </w:rPr>
            </w:pPr>
          </w:p>
        </w:tc>
        <w:tc>
          <w:tcPr>
            <w:tcW w:w="1920" w:type="dxa"/>
          </w:tcPr>
          <w:p w:rsidR="003C3C11" w:rsidRPr="008B1FC2" w:rsidRDefault="003C3C11" w:rsidP="003C3C11">
            <w:pPr>
              <w:rPr>
                <w:sz w:val="16"/>
                <w:szCs w:val="16"/>
                <w:lang w:val="en-US"/>
              </w:rPr>
            </w:pPr>
          </w:p>
        </w:tc>
      </w:tr>
      <w:tr w:rsidR="003C3C11" w:rsidRPr="008B1FC2" w:rsidTr="003C3C11">
        <w:tc>
          <w:tcPr>
            <w:tcW w:w="3227" w:type="dxa"/>
          </w:tcPr>
          <w:p w:rsidR="003C3C11" w:rsidRPr="008B1FC2" w:rsidRDefault="00792742" w:rsidP="003C3C11">
            <w:pPr>
              <w:rPr>
                <w:b/>
                <w:sz w:val="16"/>
                <w:szCs w:val="16"/>
              </w:rPr>
            </w:pPr>
            <w:proofErr w:type="spellStart"/>
            <w:r w:rsidRPr="008B1FC2">
              <w:rPr>
                <w:b/>
                <w:sz w:val="16"/>
                <w:szCs w:val="16"/>
                <w:lang w:val="en-US"/>
              </w:rPr>
              <w:t>Итого</w:t>
            </w:r>
            <w:proofErr w:type="spellEnd"/>
            <w:r w:rsidRPr="008B1FC2">
              <w:rPr>
                <w:b/>
                <w:sz w:val="16"/>
                <w:szCs w:val="16"/>
                <w:lang w:val="en-US"/>
              </w:rPr>
              <w:t xml:space="preserve"> </w:t>
            </w:r>
            <w:proofErr w:type="spellStart"/>
            <w:r w:rsidRPr="008B1FC2">
              <w:rPr>
                <w:b/>
                <w:sz w:val="16"/>
                <w:szCs w:val="16"/>
                <w:lang w:val="en-US"/>
              </w:rPr>
              <w:t>по</w:t>
            </w:r>
            <w:proofErr w:type="spellEnd"/>
            <w:r w:rsidRPr="008B1FC2">
              <w:rPr>
                <w:b/>
                <w:sz w:val="16"/>
                <w:szCs w:val="16"/>
              </w:rPr>
              <w:t xml:space="preserve"> ПС</w:t>
            </w:r>
            <w:r w:rsidRPr="008B1FC2">
              <w:rPr>
                <w:b/>
                <w:sz w:val="16"/>
                <w:szCs w:val="16"/>
                <w:lang w:val="en-US"/>
              </w:rPr>
              <w:t xml:space="preserve"> MasterCard</w:t>
            </w:r>
          </w:p>
        </w:tc>
        <w:tc>
          <w:tcPr>
            <w:tcW w:w="1651" w:type="dxa"/>
          </w:tcPr>
          <w:p w:rsidR="003C3C11" w:rsidRPr="008B1FC2" w:rsidRDefault="003C3C11" w:rsidP="003C3C11">
            <w:pPr>
              <w:rPr>
                <w:sz w:val="16"/>
                <w:szCs w:val="16"/>
                <w:lang w:val="en-US"/>
              </w:rPr>
            </w:pPr>
          </w:p>
        </w:tc>
        <w:tc>
          <w:tcPr>
            <w:tcW w:w="1651" w:type="dxa"/>
          </w:tcPr>
          <w:p w:rsidR="003C3C11" w:rsidRPr="008B1FC2" w:rsidRDefault="003C3C11" w:rsidP="003C3C11">
            <w:pPr>
              <w:tabs>
                <w:tab w:val="center" w:pos="4536"/>
                <w:tab w:val="right" w:pos="9072"/>
              </w:tabs>
              <w:rPr>
                <w:sz w:val="16"/>
                <w:szCs w:val="16"/>
                <w:lang w:val="en-US"/>
              </w:rPr>
            </w:pPr>
          </w:p>
        </w:tc>
        <w:tc>
          <w:tcPr>
            <w:tcW w:w="1651" w:type="dxa"/>
          </w:tcPr>
          <w:p w:rsidR="003C3C11" w:rsidRPr="008B1FC2" w:rsidRDefault="003C3C11" w:rsidP="003C3C11">
            <w:pPr>
              <w:tabs>
                <w:tab w:val="center" w:pos="4536"/>
                <w:tab w:val="right" w:pos="9072"/>
              </w:tabs>
              <w:rPr>
                <w:sz w:val="16"/>
                <w:szCs w:val="16"/>
                <w:lang w:val="en-US"/>
              </w:rPr>
            </w:pPr>
          </w:p>
        </w:tc>
        <w:tc>
          <w:tcPr>
            <w:tcW w:w="1652" w:type="dxa"/>
          </w:tcPr>
          <w:p w:rsidR="003C3C11" w:rsidRPr="008B1FC2" w:rsidRDefault="003C3C11" w:rsidP="003C3C11">
            <w:pPr>
              <w:tabs>
                <w:tab w:val="center" w:pos="4536"/>
                <w:tab w:val="right" w:pos="9072"/>
              </w:tabs>
              <w:rPr>
                <w:sz w:val="16"/>
                <w:szCs w:val="16"/>
                <w:lang w:val="en-US"/>
              </w:rPr>
            </w:pPr>
          </w:p>
        </w:tc>
        <w:tc>
          <w:tcPr>
            <w:tcW w:w="1651" w:type="dxa"/>
          </w:tcPr>
          <w:p w:rsidR="003C3C11" w:rsidRPr="008B1FC2" w:rsidRDefault="003C3C11" w:rsidP="003C3C11">
            <w:pPr>
              <w:tabs>
                <w:tab w:val="center" w:pos="4536"/>
                <w:tab w:val="right" w:pos="9072"/>
              </w:tabs>
              <w:rPr>
                <w:sz w:val="16"/>
                <w:szCs w:val="16"/>
                <w:lang w:val="en-US"/>
              </w:rPr>
            </w:pPr>
          </w:p>
        </w:tc>
        <w:tc>
          <w:tcPr>
            <w:tcW w:w="1383" w:type="dxa"/>
          </w:tcPr>
          <w:p w:rsidR="003C3C11" w:rsidRPr="008B1FC2" w:rsidRDefault="003C3C11" w:rsidP="003C3C11">
            <w:pPr>
              <w:tabs>
                <w:tab w:val="center" w:pos="4536"/>
                <w:tab w:val="right" w:pos="9072"/>
              </w:tabs>
              <w:rPr>
                <w:sz w:val="16"/>
                <w:szCs w:val="16"/>
                <w:lang w:val="en-US"/>
              </w:rPr>
            </w:pPr>
          </w:p>
        </w:tc>
        <w:tc>
          <w:tcPr>
            <w:tcW w:w="1920" w:type="dxa"/>
          </w:tcPr>
          <w:p w:rsidR="003C3C11" w:rsidRPr="008B1FC2" w:rsidRDefault="003C3C11" w:rsidP="003C3C11">
            <w:pPr>
              <w:tabs>
                <w:tab w:val="center" w:pos="4536"/>
                <w:tab w:val="right" w:pos="9072"/>
              </w:tabs>
              <w:rPr>
                <w:sz w:val="16"/>
                <w:szCs w:val="16"/>
                <w:lang w:val="en-US"/>
              </w:rPr>
            </w:pPr>
          </w:p>
        </w:tc>
      </w:tr>
    </w:tbl>
    <w:p w:rsidR="003C3C11" w:rsidRPr="008B1FC2" w:rsidRDefault="00792742" w:rsidP="003C3C11">
      <w:pPr>
        <w:pStyle w:val="aff8"/>
        <w:rPr>
          <w:rFonts w:ascii="Times New Roman" w:hAnsi="Times New Roman" w:cs="Times New Roman"/>
          <w:sz w:val="16"/>
          <w:szCs w:val="16"/>
        </w:rPr>
      </w:pPr>
      <w:r w:rsidRPr="008B1FC2">
        <w:rPr>
          <w:rFonts w:ascii="Times New Roman" w:hAnsi="Times New Roman" w:cs="Times New Roman"/>
          <w:sz w:val="16"/>
          <w:szCs w:val="16"/>
        </w:rPr>
        <w:t>Коммерческий Банк "Гарант-Инвест(АО)"</w:t>
      </w:r>
    </w:p>
    <w:p w:rsidR="003C3C11" w:rsidRPr="008B1FC2" w:rsidRDefault="00792742" w:rsidP="003C3C11">
      <w:pPr>
        <w:pStyle w:val="aff8"/>
        <w:rPr>
          <w:rFonts w:ascii="Times New Roman" w:hAnsi="Times New Roman" w:cs="Times New Roman"/>
          <w:sz w:val="16"/>
          <w:szCs w:val="16"/>
        </w:rPr>
      </w:pPr>
      <w:r w:rsidRPr="008B1FC2">
        <w:rPr>
          <w:rFonts w:ascii="Times New Roman" w:hAnsi="Times New Roman" w:cs="Times New Roman"/>
          <w:sz w:val="16"/>
          <w:szCs w:val="16"/>
        </w:rPr>
        <w:t xml:space="preserve">Реестр операций за период с……. по……………. </w:t>
      </w:r>
    </w:p>
    <w:p w:rsidR="003C3C11" w:rsidRPr="008B1FC2" w:rsidRDefault="00792742" w:rsidP="003C3C11">
      <w:pPr>
        <w:pStyle w:val="aff8"/>
        <w:rPr>
          <w:rFonts w:ascii="Times New Roman" w:hAnsi="Times New Roman" w:cs="Times New Roman"/>
          <w:sz w:val="16"/>
          <w:szCs w:val="16"/>
        </w:rPr>
      </w:pPr>
      <w:r w:rsidRPr="008B1FC2">
        <w:rPr>
          <w:rFonts w:ascii="Times New Roman" w:hAnsi="Times New Roman" w:cs="Times New Roman"/>
          <w:sz w:val="16"/>
          <w:szCs w:val="16"/>
        </w:rPr>
        <w:t>Платежная система: Мир</w:t>
      </w:r>
    </w:p>
    <w:p w:rsidR="003C3C11" w:rsidRPr="008B1FC2" w:rsidRDefault="00792742" w:rsidP="003C3C11">
      <w:pPr>
        <w:pStyle w:val="aff8"/>
        <w:rPr>
          <w:rFonts w:ascii="Times New Roman" w:hAnsi="Times New Roman" w:cs="Times New Roman"/>
          <w:sz w:val="16"/>
          <w:szCs w:val="16"/>
        </w:rPr>
      </w:pPr>
      <w:r w:rsidRPr="008B1FC2">
        <w:rPr>
          <w:rFonts w:ascii="Times New Roman" w:hAnsi="Times New Roman" w:cs="Times New Roman"/>
          <w:sz w:val="16"/>
          <w:szCs w:val="16"/>
        </w:rPr>
        <w:t>Клиент: ………………………………..</w:t>
      </w:r>
    </w:p>
    <w:p w:rsidR="003C3C11" w:rsidRPr="008B1FC2" w:rsidRDefault="00792742" w:rsidP="003C3C11">
      <w:pPr>
        <w:pStyle w:val="aff8"/>
        <w:rPr>
          <w:rFonts w:ascii="Times New Roman" w:hAnsi="Times New Roman" w:cs="Times New Roman"/>
          <w:sz w:val="16"/>
          <w:szCs w:val="16"/>
        </w:rPr>
      </w:pPr>
      <w:r w:rsidRPr="008B1FC2">
        <w:rPr>
          <w:rFonts w:ascii="Times New Roman" w:hAnsi="Times New Roman" w:cs="Times New Roman"/>
          <w:sz w:val="16"/>
          <w:szCs w:val="16"/>
        </w:rPr>
        <w:t>Адрес:………………………………………………</w:t>
      </w:r>
    </w:p>
    <w:tbl>
      <w:tblPr>
        <w:tblStyle w:val="af"/>
        <w:tblW w:w="0" w:type="auto"/>
        <w:tblLook w:val="04A0" w:firstRow="1" w:lastRow="0" w:firstColumn="1" w:lastColumn="0" w:noHBand="0" w:noVBand="1"/>
      </w:tblPr>
      <w:tblGrid>
        <w:gridCol w:w="3227"/>
        <w:gridCol w:w="1651"/>
        <w:gridCol w:w="1651"/>
        <w:gridCol w:w="1651"/>
        <w:gridCol w:w="1652"/>
        <w:gridCol w:w="1651"/>
        <w:gridCol w:w="1383"/>
        <w:gridCol w:w="1920"/>
      </w:tblGrid>
      <w:tr w:rsidR="003C3C11" w:rsidRPr="008B1FC2" w:rsidTr="003C3C11">
        <w:tc>
          <w:tcPr>
            <w:tcW w:w="3227" w:type="dxa"/>
            <w:vAlign w:val="center"/>
          </w:tcPr>
          <w:p w:rsidR="003C3C11" w:rsidRPr="008B1FC2" w:rsidRDefault="00792742" w:rsidP="003C3C11">
            <w:pPr>
              <w:jc w:val="center"/>
              <w:rPr>
                <w:b/>
                <w:sz w:val="16"/>
                <w:szCs w:val="16"/>
              </w:rPr>
            </w:pPr>
            <w:r w:rsidRPr="008B1FC2">
              <w:rPr>
                <w:b/>
                <w:sz w:val="16"/>
                <w:szCs w:val="16"/>
              </w:rPr>
              <w:t>Номер и адрес устройства</w:t>
            </w:r>
          </w:p>
        </w:tc>
        <w:tc>
          <w:tcPr>
            <w:tcW w:w="1651" w:type="dxa"/>
            <w:vAlign w:val="center"/>
          </w:tcPr>
          <w:p w:rsidR="003C3C11" w:rsidRPr="008B1FC2" w:rsidRDefault="00792742" w:rsidP="003C3C11">
            <w:pPr>
              <w:jc w:val="center"/>
              <w:rPr>
                <w:b/>
                <w:sz w:val="16"/>
                <w:szCs w:val="16"/>
              </w:rPr>
            </w:pPr>
            <w:r w:rsidRPr="008B1FC2">
              <w:rPr>
                <w:b/>
                <w:sz w:val="16"/>
                <w:szCs w:val="16"/>
              </w:rPr>
              <w:t>Дата и время операции</w:t>
            </w:r>
          </w:p>
        </w:tc>
        <w:tc>
          <w:tcPr>
            <w:tcW w:w="1651" w:type="dxa"/>
            <w:vAlign w:val="center"/>
          </w:tcPr>
          <w:p w:rsidR="003C3C11" w:rsidRPr="008B1FC2" w:rsidRDefault="00792742" w:rsidP="003C3C11">
            <w:pPr>
              <w:jc w:val="center"/>
              <w:rPr>
                <w:b/>
                <w:sz w:val="16"/>
                <w:szCs w:val="16"/>
              </w:rPr>
            </w:pPr>
            <w:r w:rsidRPr="008B1FC2">
              <w:rPr>
                <w:b/>
                <w:sz w:val="16"/>
                <w:szCs w:val="16"/>
              </w:rPr>
              <w:t>Дата и время обработки</w:t>
            </w:r>
          </w:p>
        </w:tc>
        <w:tc>
          <w:tcPr>
            <w:tcW w:w="1651" w:type="dxa"/>
            <w:vAlign w:val="center"/>
          </w:tcPr>
          <w:p w:rsidR="003C3C11" w:rsidRPr="008B1FC2" w:rsidRDefault="00792742" w:rsidP="003C3C11">
            <w:pPr>
              <w:jc w:val="center"/>
              <w:rPr>
                <w:b/>
                <w:sz w:val="16"/>
                <w:szCs w:val="16"/>
              </w:rPr>
            </w:pPr>
            <w:r w:rsidRPr="008B1FC2">
              <w:rPr>
                <w:b/>
                <w:sz w:val="16"/>
                <w:szCs w:val="16"/>
              </w:rPr>
              <w:t>№ карты</w:t>
            </w:r>
          </w:p>
        </w:tc>
        <w:tc>
          <w:tcPr>
            <w:tcW w:w="1652" w:type="dxa"/>
            <w:vAlign w:val="center"/>
          </w:tcPr>
          <w:p w:rsidR="003C3C11" w:rsidRPr="008B1FC2" w:rsidRDefault="00792742" w:rsidP="003C3C11">
            <w:pPr>
              <w:jc w:val="center"/>
              <w:rPr>
                <w:b/>
                <w:sz w:val="16"/>
                <w:szCs w:val="16"/>
              </w:rPr>
            </w:pPr>
            <w:r w:rsidRPr="008B1FC2">
              <w:rPr>
                <w:b/>
                <w:sz w:val="16"/>
                <w:szCs w:val="16"/>
              </w:rPr>
              <w:t>Код авторизации</w:t>
            </w:r>
          </w:p>
        </w:tc>
        <w:tc>
          <w:tcPr>
            <w:tcW w:w="1651" w:type="dxa"/>
            <w:vAlign w:val="center"/>
          </w:tcPr>
          <w:p w:rsidR="003C3C11" w:rsidRPr="008B1FC2" w:rsidRDefault="00792742" w:rsidP="003C3C11">
            <w:pPr>
              <w:jc w:val="center"/>
              <w:rPr>
                <w:b/>
                <w:sz w:val="16"/>
                <w:szCs w:val="16"/>
              </w:rPr>
            </w:pPr>
            <w:r w:rsidRPr="008B1FC2">
              <w:rPr>
                <w:b/>
                <w:sz w:val="16"/>
                <w:szCs w:val="16"/>
              </w:rPr>
              <w:t>Сумма операции (</w:t>
            </w:r>
            <w:proofErr w:type="spellStart"/>
            <w:r w:rsidRPr="008B1FC2">
              <w:rPr>
                <w:b/>
                <w:sz w:val="16"/>
                <w:szCs w:val="16"/>
              </w:rPr>
              <w:t>руб</w:t>
            </w:r>
            <w:proofErr w:type="spellEnd"/>
            <w:r w:rsidRPr="008B1FC2">
              <w:rPr>
                <w:b/>
                <w:sz w:val="16"/>
                <w:szCs w:val="16"/>
              </w:rPr>
              <w:t>)</w:t>
            </w:r>
          </w:p>
        </w:tc>
        <w:tc>
          <w:tcPr>
            <w:tcW w:w="1383" w:type="dxa"/>
            <w:vAlign w:val="center"/>
          </w:tcPr>
          <w:p w:rsidR="003C3C11" w:rsidRPr="008B1FC2" w:rsidRDefault="00792742" w:rsidP="003C3C11">
            <w:pPr>
              <w:jc w:val="center"/>
              <w:rPr>
                <w:b/>
                <w:sz w:val="16"/>
                <w:szCs w:val="16"/>
                <w:lang w:val="en-US"/>
              </w:rPr>
            </w:pPr>
            <w:r w:rsidRPr="008B1FC2">
              <w:rPr>
                <w:b/>
                <w:sz w:val="16"/>
                <w:szCs w:val="16"/>
              </w:rPr>
              <w:t xml:space="preserve">Комиссия </w:t>
            </w:r>
            <w:r w:rsidRPr="008B1FC2">
              <w:rPr>
                <w:b/>
                <w:sz w:val="16"/>
                <w:szCs w:val="16"/>
                <w:lang w:val="en-US"/>
              </w:rPr>
              <w:t>(</w:t>
            </w:r>
            <w:proofErr w:type="spellStart"/>
            <w:r w:rsidRPr="008B1FC2">
              <w:rPr>
                <w:b/>
                <w:sz w:val="16"/>
                <w:szCs w:val="16"/>
                <w:lang w:val="en-US"/>
              </w:rPr>
              <w:t>руб</w:t>
            </w:r>
            <w:proofErr w:type="spellEnd"/>
            <w:r w:rsidRPr="008B1FC2">
              <w:rPr>
                <w:b/>
                <w:sz w:val="16"/>
                <w:szCs w:val="16"/>
                <w:lang w:val="en-US"/>
              </w:rPr>
              <w:t>)</w:t>
            </w:r>
          </w:p>
        </w:tc>
        <w:tc>
          <w:tcPr>
            <w:tcW w:w="1920" w:type="dxa"/>
            <w:vAlign w:val="center"/>
          </w:tcPr>
          <w:p w:rsidR="003C3C11" w:rsidRPr="008B1FC2" w:rsidRDefault="00792742" w:rsidP="003C3C11">
            <w:pPr>
              <w:jc w:val="center"/>
              <w:rPr>
                <w:b/>
                <w:sz w:val="16"/>
                <w:szCs w:val="16"/>
                <w:lang w:val="en-US"/>
              </w:rPr>
            </w:pPr>
            <w:proofErr w:type="spellStart"/>
            <w:r w:rsidRPr="008B1FC2">
              <w:rPr>
                <w:b/>
                <w:sz w:val="16"/>
                <w:szCs w:val="16"/>
                <w:lang w:val="en-US"/>
              </w:rPr>
              <w:t>Сумма</w:t>
            </w:r>
            <w:proofErr w:type="spellEnd"/>
            <w:r w:rsidRPr="008B1FC2">
              <w:rPr>
                <w:b/>
                <w:sz w:val="16"/>
                <w:szCs w:val="16"/>
                <w:lang w:val="en-US"/>
              </w:rPr>
              <w:t xml:space="preserve"> к </w:t>
            </w:r>
            <w:proofErr w:type="spellStart"/>
            <w:r w:rsidRPr="008B1FC2">
              <w:rPr>
                <w:b/>
                <w:sz w:val="16"/>
                <w:szCs w:val="16"/>
                <w:lang w:val="en-US"/>
              </w:rPr>
              <w:t>возмещению</w:t>
            </w:r>
            <w:proofErr w:type="spellEnd"/>
            <w:r w:rsidRPr="008B1FC2">
              <w:rPr>
                <w:b/>
                <w:sz w:val="16"/>
                <w:szCs w:val="16"/>
                <w:lang w:val="en-US"/>
              </w:rPr>
              <w:t xml:space="preserve"> (</w:t>
            </w:r>
            <w:proofErr w:type="spellStart"/>
            <w:r w:rsidRPr="008B1FC2">
              <w:rPr>
                <w:b/>
                <w:sz w:val="16"/>
                <w:szCs w:val="16"/>
                <w:lang w:val="en-US"/>
              </w:rPr>
              <w:t>руб</w:t>
            </w:r>
            <w:proofErr w:type="spellEnd"/>
            <w:r w:rsidRPr="008B1FC2">
              <w:rPr>
                <w:b/>
                <w:sz w:val="16"/>
                <w:szCs w:val="16"/>
                <w:lang w:val="en-US"/>
              </w:rPr>
              <w:t>)</w:t>
            </w:r>
          </w:p>
        </w:tc>
      </w:tr>
      <w:tr w:rsidR="003C3C11" w:rsidRPr="008B1FC2" w:rsidTr="003C3C11">
        <w:tc>
          <w:tcPr>
            <w:tcW w:w="3227"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2"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383" w:type="dxa"/>
          </w:tcPr>
          <w:p w:rsidR="003C3C11" w:rsidRPr="008B1FC2" w:rsidRDefault="003C3C11" w:rsidP="003C3C11">
            <w:pPr>
              <w:rPr>
                <w:sz w:val="16"/>
                <w:szCs w:val="16"/>
                <w:lang w:val="en-US"/>
              </w:rPr>
            </w:pPr>
          </w:p>
        </w:tc>
        <w:tc>
          <w:tcPr>
            <w:tcW w:w="1920" w:type="dxa"/>
          </w:tcPr>
          <w:p w:rsidR="003C3C11" w:rsidRPr="008B1FC2" w:rsidRDefault="003C3C11" w:rsidP="003C3C11">
            <w:pPr>
              <w:rPr>
                <w:sz w:val="16"/>
                <w:szCs w:val="16"/>
                <w:lang w:val="en-US"/>
              </w:rPr>
            </w:pPr>
          </w:p>
        </w:tc>
      </w:tr>
      <w:tr w:rsidR="003C3C11" w:rsidRPr="008B1FC2" w:rsidTr="003C3C11">
        <w:tc>
          <w:tcPr>
            <w:tcW w:w="3227"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2"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383" w:type="dxa"/>
          </w:tcPr>
          <w:p w:rsidR="003C3C11" w:rsidRPr="008B1FC2" w:rsidRDefault="003C3C11" w:rsidP="003C3C11">
            <w:pPr>
              <w:rPr>
                <w:sz w:val="16"/>
                <w:szCs w:val="16"/>
                <w:lang w:val="en-US"/>
              </w:rPr>
            </w:pPr>
          </w:p>
        </w:tc>
        <w:tc>
          <w:tcPr>
            <w:tcW w:w="1920" w:type="dxa"/>
          </w:tcPr>
          <w:p w:rsidR="003C3C11" w:rsidRPr="008B1FC2" w:rsidRDefault="003C3C11" w:rsidP="003C3C11">
            <w:pPr>
              <w:rPr>
                <w:sz w:val="16"/>
                <w:szCs w:val="16"/>
                <w:lang w:val="en-US"/>
              </w:rPr>
            </w:pPr>
          </w:p>
        </w:tc>
      </w:tr>
      <w:tr w:rsidR="003C3C11" w:rsidRPr="008B1FC2" w:rsidTr="003C3C11">
        <w:tc>
          <w:tcPr>
            <w:tcW w:w="3227" w:type="dxa"/>
          </w:tcPr>
          <w:p w:rsidR="003C3C11" w:rsidRPr="008B1FC2" w:rsidRDefault="00792742" w:rsidP="003C3C11">
            <w:pPr>
              <w:rPr>
                <w:sz w:val="16"/>
                <w:szCs w:val="16"/>
              </w:rPr>
            </w:pPr>
            <w:proofErr w:type="spellStart"/>
            <w:r w:rsidRPr="008B1FC2">
              <w:rPr>
                <w:sz w:val="16"/>
                <w:szCs w:val="16"/>
                <w:lang w:val="en-US"/>
              </w:rPr>
              <w:t>Итого</w:t>
            </w:r>
            <w:proofErr w:type="spellEnd"/>
            <w:r w:rsidRPr="008B1FC2">
              <w:rPr>
                <w:sz w:val="16"/>
                <w:szCs w:val="16"/>
                <w:lang w:val="en-US"/>
              </w:rPr>
              <w:t xml:space="preserve"> </w:t>
            </w:r>
            <w:proofErr w:type="spellStart"/>
            <w:r w:rsidRPr="008B1FC2">
              <w:rPr>
                <w:sz w:val="16"/>
                <w:szCs w:val="16"/>
                <w:lang w:val="en-US"/>
              </w:rPr>
              <w:t>по</w:t>
            </w:r>
            <w:proofErr w:type="spellEnd"/>
            <w:r w:rsidRPr="008B1FC2">
              <w:rPr>
                <w:sz w:val="16"/>
                <w:szCs w:val="16"/>
                <w:lang w:val="en-US"/>
              </w:rPr>
              <w:t xml:space="preserve"> </w:t>
            </w:r>
            <w:proofErr w:type="spellStart"/>
            <w:r w:rsidRPr="008B1FC2">
              <w:rPr>
                <w:sz w:val="16"/>
                <w:szCs w:val="16"/>
                <w:lang w:val="en-US"/>
              </w:rPr>
              <w:t>устройству</w:t>
            </w:r>
            <w:proofErr w:type="spellEnd"/>
            <w:r w:rsidRPr="008B1FC2">
              <w:rPr>
                <w:sz w:val="16"/>
                <w:szCs w:val="16"/>
              </w:rPr>
              <w:t>:</w:t>
            </w:r>
          </w:p>
        </w:tc>
        <w:tc>
          <w:tcPr>
            <w:tcW w:w="1651"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652" w:type="dxa"/>
          </w:tcPr>
          <w:p w:rsidR="003C3C11" w:rsidRPr="008B1FC2" w:rsidRDefault="003C3C11" w:rsidP="003C3C11">
            <w:pPr>
              <w:rPr>
                <w:sz w:val="16"/>
                <w:szCs w:val="16"/>
                <w:lang w:val="en-US"/>
              </w:rPr>
            </w:pPr>
          </w:p>
        </w:tc>
        <w:tc>
          <w:tcPr>
            <w:tcW w:w="1651" w:type="dxa"/>
          </w:tcPr>
          <w:p w:rsidR="003C3C11" w:rsidRPr="008B1FC2" w:rsidRDefault="003C3C11" w:rsidP="003C3C11">
            <w:pPr>
              <w:rPr>
                <w:sz w:val="16"/>
                <w:szCs w:val="16"/>
                <w:lang w:val="en-US"/>
              </w:rPr>
            </w:pPr>
          </w:p>
        </w:tc>
        <w:tc>
          <w:tcPr>
            <w:tcW w:w="1383" w:type="dxa"/>
          </w:tcPr>
          <w:p w:rsidR="003C3C11" w:rsidRPr="008B1FC2" w:rsidRDefault="003C3C11" w:rsidP="003C3C11">
            <w:pPr>
              <w:rPr>
                <w:sz w:val="16"/>
                <w:szCs w:val="16"/>
                <w:lang w:val="en-US"/>
              </w:rPr>
            </w:pPr>
          </w:p>
        </w:tc>
        <w:tc>
          <w:tcPr>
            <w:tcW w:w="1920" w:type="dxa"/>
          </w:tcPr>
          <w:p w:rsidR="003C3C11" w:rsidRPr="008B1FC2" w:rsidRDefault="003C3C11" w:rsidP="003C3C11">
            <w:pPr>
              <w:rPr>
                <w:sz w:val="16"/>
                <w:szCs w:val="16"/>
                <w:lang w:val="en-US"/>
              </w:rPr>
            </w:pPr>
          </w:p>
        </w:tc>
      </w:tr>
      <w:tr w:rsidR="003C3C11" w:rsidRPr="008B1FC2" w:rsidTr="003C3C11">
        <w:tc>
          <w:tcPr>
            <w:tcW w:w="3227" w:type="dxa"/>
          </w:tcPr>
          <w:p w:rsidR="003C3C11" w:rsidRPr="008B1FC2" w:rsidRDefault="00792742" w:rsidP="003C3C11">
            <w:pPr>
              <w:rPr>
                <w:b/>
                <w:sz w:val="16"/>
                <w:szCs w:val="16"/>
              </w:rPr>
            </w:pPr>
            <w:r w:rsidRPr="008B1FC2">
              <w:rPr>
                <w:b/>
                <w:sz w:val="16"/>
                <w:szCs w:val="16"/>
              </w:rPr>
              <w:t>Итого по ПС Мир</w:t>
            </w:r>
          </w:p>
        </w:tc>
        <w:tc>
          <w:tcPr>
            <w:tcW w:w="1651" w:type="dxa"/>
          </w:tcPr>
          <w:p w:rsidR="003C3C11" w:rsidRPr="008B1FC2" w:rsidRDefault="003C3C11" w:rsidP="003C3C11">
            <w:pPr>
              <w:rPr>
                <w:sz w:val="16"/>
                <w:szCs w:val="16"/>
              </w:rPr>
            </w:pPr>
          </w:p>
        </w:tc>
        <w:tc>
          <w:tcPr>
            <w:tcW w:w="1651" w:type="dxa"/>
          </w:tcPr>
          <w:p w:rsidR="003C3C11" w:rsidRPr="008B1FC2" w:rsidRDefault="003C3C11" w:rsidP="003C3C11">
            <w:pPr>
              <w:rPr>
                <w:sz w:val="16"/>
                <w:szCs w:val="16"/>
              </w:rPr>
            </w:pPr>
          </w:p>
        </w:tc>
        <w:tc>
          <w:tcPr>
            <w:tcW w:w="1651" w:type="dxa"/>
          </w:tcPr>
          <w:p w:rsidR="003C3C11" w:rsidRPr="008B1FC2" w:rsidRDefault="003C3C11" w:rsidP="003C3C11">
            <w:pPr>
              <w:rPr>
                <w:sz w:val="16"/>
                <w:szCs w:val="16"/>
              </w:rPr>
            </w:pPr>
          </w:p>
        </w:tc>
        <w:tc>
          <w:tcPr>
            <w:tcW w:w="1652" w:type="dxa"/>
          </w:tcPr>
          <w:p w:rsidR="003C3C11" w:rsidRPr="008B1FC2" w:rsidRDefault="003C3C11" w:rsidP="003C3C11">
            <w:pPr>
              <w:rPr>
                <w:sz w:val="16"/>
                <w:szCs w:val="16"/>
              </w:rPr>
            </w:pPr>
          </w:p>
        </w:tc>
        <w:tc>
          <w:tcPr>
            <w:tcW w:w="1651" w:type="dxa"/>
          </w:tcPr>
          <w:p w:rsidR="003C3C11" w:rsidRPr="008B1FC2" w:rsidRDefault="003C3C11" w:rsidP="003C3C11">
            <w:pPr>
              <w:rPr>
                <w:sz w:val="16"/>
                <w:szCs w:val="16"/>
              </w:rPr>
            </w:pPr>
          </w:p>
        </w:tc>
        <w:tc>
          <w:tcPr>
            <w:tcW w:w="1383" w:type="dxa"/>
          </w:tcPr>
          <w:p w:rsidR="003C3C11" w:rsidRPr="008B1FC2" w:rsidRDefault="003C3C11" w:rsidP="003C3C11">
            <w:pPr>
              <w:rPr>
                <w:sz w:val="16"/>
                <w:szCs w:val="16"/>
              </w:rPr>
            </w:pPr>
          </w:p>
        </w:tc>
        <w:tc>
          <w:tcPr>
            <w:tcW w:w="1920" w:type="dxa"/>
          </w:tcPr>
          <w:p w:rsidR="003C3C11" w:rsidRPr="008B1FC2" w:rsidRDefault="003C3C11" w:rsidP="003C3C11">
            <w:pPr>
              <w:rPr>
                <w:sz w:val="16"/>
                <w:szCs w:val="16"/>
              </w:rPr>
            </w:pPr>
          </w:p>
        </w:tc>
      </w:tr>
    </w:tbl>
    <w:p w:rsidR="00356894" w:rsidRPr="008B1FC2" w:rsidRDefault="00356894" w:rsidP="00356894">
      <w:pPr>
        <w:pStyle w:val="aff8"/>
        <w:rPr>
          <w:rFonts w:ascii="Times New Roman" w:hAnsi="Times New Roman" w:cs="Times New Roman"/>
          <w:sz w:val="16"/>
          <w:szCs w:val="16"/>
        </w:rPr>
      </w:pPr>
      <w:r w:rsidRPr="008B1FC2">
        <w:rPr>
          <w:rFonts w:ascii="Times New Roman" w:hAnsi="Times New Roman" w:cs="Times New Roman"/>
          <w:sz w:val="16"/>
          <w:szCs w:val="16"/>
        </w:rPr>
        <w:t>Коммерческий Банк "Гарант-Инвест(АО)"</w:t>
      </w:r>
    </w:p>
    <w:p w:rsidR="00356894" w:rsidRPr="008B1FC2" w:rsidRDefault="00356894" w:rsidP="00356894">
      <w:pPr>
        <w:pStyle w:val="aff8"/>
        <w:rPr>
          <w:rFonts w:ascii="Times New Roman" w:hAnsi="Times New Roman" w:cs="Times New Roman"/>
          <w:sz w:val="16"/>
          <w:szCs w:val="16"/>
        </w:rPr>
      </w:pPr>
      <w:r w:rsidRPr="008B1FC2">
        <w:rPr>
          <w:rFonts w:ascii="Times New Roman" w:hAnsi="Times New Roman" w:cs="Times New Roman"/>
          <w:sz w:val="16"/>
          <w:szCs w:val="16"/>
        </w:rPr>
        <w:t xml:space="preserve">Реестр операций за период с……. по……………. </w:t>
      </w:r>
    </w:p>
    <w:p w:rsidR="00356894" w:rsidRPr="008B1FC2" w:rsidRDefault="00356894" w:rsidP="00356894">
      <w:pPr>
        <w:pStyle w:val="aff8"/>
        <w:rPr>
          <w:rFonts w:ascii="Times New Roman" w:hAnsi="Times New Roman" w:cs="Times New Roman"/>
          <w:sz w:val="16"/>
          <w:szCs w:val="16"/>
        </w:rPr>
      </w:pPr>
      <w:r w:rsidRPr="008B1FC2">
        <w:rPr>
          <w:rFonts w:ascii="Times New Roman" w:hAnsi="Times New Roman" w:cs="Times New Roman"/>
          <w:sz w:val="16"/>
          <w:szCs w:val="16"/>
        </w:rPr>
        <w:t xml:space="preserve">Платежная система: </w:t>
      </w:r>
      <w:proofErr w:type="spellStart"/>
      <w:r w:rsidRPr="00415D07">
        <w:rPr>
          <w:rFonts w:ascii="Times New Roman" w:hAnsi="Times New Roman" w:cs="Times New Roman"/>
          <w:bCs/>
          <w:color w:val="333333"/>
          <w:sz w:val="16"/>
          <w:szCs w:val="16"/>
          <w:shd w:val="clear" w:color="auto" w:fill="FFFFFF"/>
        </w:rPr>
        <w:t>UnionPay</w:t>
      </w:r>
      <w:proofErr w:type="spellEnd"/>
    </w:p>
    <w:p w:rsidR="00356894" w:rsidRPr="008B1FC2" w:rsidRDefault="00356894" w:rsidP="00356894">
      <w:pPr>
        <w:pStyle w:val="aff8"/>
        <w:rPr>
          <w:rFonts w:ascii="Times New Roman" w:hAnsi="Times New Roman" w:cs="Times New Roman"/>
          <w:sz w:val="16"/>
          <w:szCs w:val="16"/>
        </w:rPr>
      </w:pPr>
      <w:r w:rsidRPr="008B1FC2">
        <w:rPr>
          <w:rFonts w:ascii="Times New Roman" w:hAnsi="Times New Roman" w:cs="Times New Roman"/>
          <w:sz w:val="16"/>
          <w:szCs w:val="16"/>
        </w:rPr>
        <w:t>Клиент: ………………………………..</w:t>
      </w:r>
    </w:p>
    <w:p w:rsidR="00356894" w:rsidRPr="008B1FC2" w:rsidRDefault="00356894" w:rsidP="00356894">
      <w:pPr>
        <w:pStyle w:val="aff8"/>
        <w:rPr>
          <w:rFonts w:ascii="Times New Roman" w:hAnsi="Times New Roman" w:cs="Times New Roman"/>
          <w:sz w:val="16"/>
          <w:szCs w:val="16"/>
        </w:rPr>
      </w:pPr>
      <w:r w:rsidRPr="008B1FC2">
        <w:rPr>
          <w:rFonts w:ascii="Times New Roman" w:hAnsi="Times New Roman" w:cs="Times New Roman"/>
          <w:sz w:val="16"/>
          <w:szCs w:val="16"/>
        </w:rPr>
        <w:t>Адрес:………………………………………………</w:t>
      </w:r>
    </w:p>
    <w:tbl>
      <w:tblPr>
        <w:tblStyle w:val="af"/>
        <w:tblW w:w="0" w:type="auto"/>
        <w:tblLook w:val="04A0" w:firstRow="1" w:lastRow="0" w:firstColumn="1" w:lastColumn="0" w:noHBand="0" w:noVBand="1"/>
      </w:tblPr>
      <w:tblGrid>
        <w:gridCol w:w="3227"/>
        <w:gridCol w:w="1651"/>
        <w:gridCol w:w="1651"/>
        <w:gridCol w:w="1651"/>
        <w:gridCol w:w="1652"/>
        <w:gridCol w:w="1651"/>
        <w:gridCol w:w="1383"/>
        <w:gridCol w:w="1920"/>
      </w:tblGrid>
      <w:tr w:rsidR="00356894" w:rsidRPr="008B1FC2" w:rsidTr="0016146A">
        <w:tc>
          <w:tcPr>
            <w:tcW w:w="3227" w:type="dxa"/>
            <w:vAlign w:val="center"/>
          </w:tcPr>
          <w:p w:rsidR="00356894" w:rsidRPr="008B1FC2" w:rsidRDefault="00356894" w:rsidP="0016146A">
            <w:pPr>
              <w:jc w:val="center"/>
              <w:rPr>
                <w:b/>
                <w:sz w:val="16"/>
                <w:szCs w:val="16"/>
              </w:rPr>
            </w:pPr>
            <w:r w:rsidRPr="008B1FC2">
              <w:rPr>
                <w:b/>
                <w:sz w:val="16"/>
                <w:szCs w:val="16"/>
              </w:rPr>
              <w:t>Номер и адрес устройства</w:t>
            </w:r>
          </w:p>
        </w:tc>
        <w:tc>
          <w:tcPr>
            <w:tcW w:w="1651" w:type="dxa"/>
            <w:vAlign w:val="center"/>
          </w:tcPr>
          <w:p w:rsidR="00356894" w:rsidRPr="008B1FC2" w:rsidRDefault="00356894" w:rsidP="0016146A">
            <w:pPr>
              <w:jc w:val="center"/>
              <w:rPr>
                <w:b/>
                <w:sz w:val="16"/>
                <w:szCs w:val="16"/>
              </w:rPr>
            </w:pPr>
            <w:r w:rsidRPr="008B1FC2">
              <w:rPr>
                <w:b/>
                <w:sz w:val="16"/>
                <w:szCs w:val="16"/>
              </w:rPr>
              <w:t>Дата и время операции</w:t>
            </w:r>
          </w:p>
        </w:tc>
        <w:tc>
          <w:tcPr>
            <w:tcW w:w="1651" w:type="dxa"/>
            <w:vAlign w:val="center"/>
          </w:tcPr>
          <w:p w:rsidR="00356894" w:rsidRPr="008B1FC2" w:rsidRDefault="00356894" w:rsidP="0016146A">
            <w:pPr>
              <w:jc w:val="center"/>
              <w:rPr>
                <w:b/>
                <w:sz w:val="16"/>
                <w:szCs w:val="16"/>
              </w:rPr>
            </w:pPr>
            <w:r w:rsidRPr="008B1FC2">
              <w:rPr>
                <w:b/>
                <w:sz w:val="16"/>
                <w:szCs w:val="16"/>
              </w:rPr>
              <w:t>Дата и время обработки</w:t>
            </w:r>
          </w:p>
        </w:tc>
        <w:tc>
          <w:tcPr>
            <w:tcW w:w="1651" w:type="dxa"/>
            <w:vAlign w:val="center"/>
          </w:tcPr>
          <w:p w:rsidR="00356894" w:rsidRPr="008B1FC2" w:rsidRDefault="00356894" w:rsidP="0016146A">
            <w:pPr>
              <w:jc w:val="center"/>
              <w:rPr>
                <w:b/>
                <w:sz w:val="16"/>
                <w:szCs w:val="16"/>
              </w:rPr>
            </w:pPr>
            <w:r w:rsidRPr="008B1FC2">
              <w:rPr>
                <w:b/>
                <w:sz w:val="16"/>
                <w:szCs w:val="16"/>
              </w:rPr>
              <w:t>№ карты</w:t>
            </w:r>
          </w:p>
        </w:tc>
        <w:tc>
          <w:tcPr>
            <w:tcW w:w="1652" w:type="dxa"/>
            <w:vAlign w:val="center"/>
          </w:tcPr>
          <w:p w:rsidR="00356894" w:rsidRPr="008B1FC2" w:rsidRDefault="00356894" w:rsidP="0016146A">
            <w:pPr>
              <w:jc w:val="center"/>
              <w:rPr>
                <w:b/>
                <w:sz w:val="16"/>
                <w:szCs w:val="16"/>
              </w:rPr>
            </w:pPr>
            <w:r w:rsidRPr="008B1FC2">
              <w:rPr>
                <w:b/>
                <w:sz w:val="16"/>
                <w:szCs w:val="16"/>
              </w:rPr>
              <w:t>Код авторизации</w:t>
            </w:r>
          </w:p>
        </w:tc>
        <w:tc>
          <w:tcPr>
            <w:tcW w:w="1651" w:type="dxa"/>
            <w:vAlign w:val="center"/>
          </w:tcPr>
          <w:p w:rsidR="00356894" w:rsidRPr="008B1FC2" w:rsidRDefault="00356894" w:rsidP="0016146A">
            <w:pPr>
              <w:jc w:val="center"/>
              <w:rPr>
                <w:b/>
                <w:sz w:val="16"/>
                <w:szCs w:val="16"/>
              </w:rPr>
            </w:pPr>
            <w:r w:rsidRPr="008B1FC2">
              <w:rPr>
                <w:b/>
                <w:sz w:val="16"/>
                <w:szCs w:val="16"/>
              </w:rPr>
              <w:t>Сумма операции (</w:t>
            </w:r>
            <w:proofErr w:type="spellStart"/>
            <w:r w:rsidRPr="008B1FC2">
              <w:rPr>
                <w:b/>
                <w:sz w:val="16"/>
                <w:szCs w:val="16"/>
              </w:rPr>
              <w:t>руб</w:t>
            </w:r>
            <w:proofErr w:type="spellEnd"/>
            <w:r w:rsidRPr="008B1FC2">
              <w:rPr>
                <w:b/>
                <w:sz w:val="16"/>
                <w:szCs w:val="16"/>
              </w:rPr>
              <w:t>)</w:t>
            </w:r>
          </w:p>
        </w:tc>
        <w:tc>
          <w:tcPr>
            <w:tcW w:w="1383" w:type="dxa"/>
            <w:vAlign w:val="center"/>
          </w:tcPr>
          <w:p w:rsidR="00356894" w:rsidRPr="008B1FC2" w:rsidRDefault="00356894" w:rsidP="0016146A">
            <w:pPr>
              <w:jc w:val="center"/>
              <w:rPr>
                <w:b/>
                <w:sz w:val="16"/>
                <w:szCs w:val="16"/>
                <w:lang w:val="en-US"/>
              </w:rPr>
            </w:pPr>
            <w:r w:rsidRPr="008B1FC2">
              <w:rPr>
                <w:b/>
                <w:sz w:val="16"/>
                <w:szCs w:val="16"/>
              </w:rPr>
              <w:t xml:space="preserve">Комиссия </w:t>
            </w:r>
            <w:r w:rsidRPr="008B1FC2">
              <w:rPr>
                <w:b/>
                <w:sz w:val="16"/>
                <w:szCs w:val="16"/>
                <w:lang w:val="en-US"/>
              </w:rPr>
              <w:t>(</w:t>
            </w:r>
            <w:proofErr w:type="spellStart"/>
            <w:r w:rsidRPr="008B1FC2">
              <w:rPr>
                <w:b/>
                <w:sz w:val="16"/>
                <w:szCs w:val="16"/>
                <w:lang w:val="en-US"/>
              </w:rPr>
              <w:t>руб</w:t>
            </w:r>
            <w:proofErr w:type="spellEnd"/>
            <w:r w:rsidRPr="008B1FC2">
              <w:rPr>
                <w:b/>
                <w:sz w:val="16"/>
                <w:szCs w:val="16"/>
                <w:lang w:val="en-US"/>
              </w:rPr>
              <w:t>)</w:t>
            </w:r>
          </w:p>
        </w:tc>
        <w:tc>
          <w:tcPr>
            <w:tcW w:w="1920" w:type="dxa"/>
            <w:vAlign w:val="center"/>
          </w:tcPr>
          <w:p w:rsidR="00356894" w:rsidRPr="008B1FC2" w:rsidRDefault="00356894" w:rsidP="0016146A">
            <w:pPr>
              <w:jc w:val="center"/>
              <w:rPr>
                <w:b/>
                <w:sz w:val="16"/>
                <w:szCs w:val="16"/>
                <w:lang w:val="en-US"/>
              </w:rPr>
            </w:pPr>
            <w:proofErr w:type="spellStart"/>
            <w:r w:rsidRPr="008B1FC2">
              <w:rPr>
                <w:b/>
                <w:sz w:val="16"/>
                <w:szCs w:val="16"/>
                <w:lang w:val="en-US"/>
              </w:rPr>
              <w:t>Сумма</w:t>
            </w:r>
            <w:proofErr w:type="spellEnd"/>
            <w:r w:rsidRPr="008B1FC2">
              <w:rPr>
                <w:b/>
                <w:sz w:val="16"/>
                <w:szCs w:val="16"/>
                <w:lang w:val="en-US"/>
              </w:rPr>
              <w:t xml:space="preserve"> к </w:t>
            </w:r>
            <w:proofErr w:type="spellStart"/>
            <w:r w:rsidRPr="008B1FC2">
              <w:rPr>
                <w:b/>
                <w:sz w:val="16"/>
                <w:szCs w:val="16"/>
                <w:lang w:val="en-US"/>
              </w:rPr>
              <w:t>возмещению</w:t>
            </w:r>
            <w:proofErr w:type="spellEnd"/>
            <w:r w:rsidRPr="008B1FC2">
              <w:rPr>
                <w:b/>
                <w:sz w:val="16"/>
                <w:szCs w:val="16"/>
                <w:lang w:val="en-US"/>
              </w:rPr>
              <w:t xml:space="preserve"> (</w:t>
            </w:r>
            <w:proofErr w:type="spellStart"/>
            <w:r w:rsidRPr="008B1FC2">
              <w:rPr>
                <w:b/>
                <w:sz w:val="16"/>
                <w:szCs w:val="16"/>
                <w:lang w:val="en-US"/>
              </w:rPr>
              <w:t>руб</w:t>
            </w:r>
            <w:proofErr w:type="spellEnd"/>
            <w:r w:rsidRPr="008B1FC2">
              <w:rPr>
                <w:b/>
                <w:sz w:val="16"/>
                <w:szCs w:val="16"/>
                <w:lang w:val="en-US"/>
              </w:rPr>
              <w:t>)</w:t>
            </w:r>
          </w:p>
        </w:tc>
      </w:tr>
      <w:tr w:rsidR="00356894" w:rsidRPr="008B1FC2" w:rsidTr="0016146A">
        <w:tc>
          <w:tcPr>
            <w:tcW w:w="3227" w:type="dxa"/>
          </w:tcPr>
          <w:p w:rsidR="00356894" w:rsidRPr="008B1FC2" w:rsidRDefault="00356894" w:rsidP="0016146A">
            <w:pPr>
              <w:rPr>
                <w:sz w:val="16"/>
                <w:szCs w:val="16"/>
                <w:lang w:val="en-US"/>
              </w:rPr>
            </w:pPr>
          </w:p>
        </w:tc>
        <w:tc>
          <w:tcPr>
            <w:tcW w:w="1651" w:type="dxa"/>
          </w:tcPr>
          <w:p w:rsidR="00356894" w:rsidRPr="008B1FC2" w:rsidRDefault="00356894" w:rsidP="0016146A">
            <w:pPr>
              <w:rPr>
                <w:sz w:val="16"/>
                <w:szCs w:val="16"/>
                <w:lang w:val="en-US"/>
              </w:rPr>
            </w:pPr>
          </w:p>
        </w:tc>
        <w:tc>
          <w:tcPr>
            <w:tcW w:w="1651" w:type="dxa"/>
          </w:tcPr>
          <w:p w:rsidR="00356894" w:rsidRPr="008B1FC2" w:rsidRDefault="00356894" w:rsidP="0016146A">
            <w:pPr>
              <w:rPr>
                <w:sz w:val="16"/>
                <w:szCs w:val="16"/>
                <w:lang w:val="en-US"/>
              </w:rPr>
            </w:pPr>
          </w:p>
        </w:tc>
        <w:tc>
          <w:tcPr>
            <w:tcW w:w="1651" w:type="dxa"/>
          </w:tcPr>
          <w:p w:rsidR="00356894" w:rsidRPr="008B1FC2" w:rsidRDefault="00356894" w:rsidP="0016146A">
            <w:pPr>
              <w:rPr>
                <w:sz w:val="16"/>
                <w:szCs w:val="16"/>
                <w:lang w:val="en-US"/>
              </w:rPr>
            </w:pPr>
          </w:p>
        </w:tc>
        <w:tc>
          <w:tcPr>
            <w:tcW w:w="1652" w:type="dxa"/>
          </w:tcPr>
          <w:p w:rsidR="00356894" w:rsidRPr="008B1FC2" w:rsidRDefault="00356894" w:rsidP="0016146A">
            <w:pPr>
              <w:rPr>
                <w:sz w:val="16"/>
                <w:szCs w:val="16"/>
                <w:lang w:val="en-US"/>
              </w:rPr>
            </w:pPr>
          </w:p>
        </w:tc>
        <w:tc>
          <w:tcPr>
            <w:tcW w:w="1651" w:type="dxa"/>
          </w:tcPr>
          <w:p w:rsidR="00356894" w:rsidRPr="008B1FC2" w:rsidRDefault="00356894" w:rsidP="0016146A">
            <w:pPr>
              <w:rPr>
                <w:sz w:val="16"/>
                <w:szCs w:val="16"/>
                <w:lang w:val="en-US"/>
              </w:rPr>
            </w:pPr>
          </w:p>
        </w:tc>
        <w:tc>
          <w:tcPr>
            <w:tcW w:w="1383" w:type="dxa"/>
          </w:tcPr>
          <w:p w:rsidR="00356894" w:rsidRPr="008B1FC2" w:rsidRDefault="00356894" w:rsidP="0016146A">
            <w:pPr>
              <w:rPr>
                <w:sz w:val="16"/>
                <w:szCs w:val="16"/>
                <w:lang w:val="en-US"/>
              </w:rPr>
            </w:pPr>
          </w:p>
        </w:tc>
        <w:tc>
          <w:tcPr>
            <w:tcW w:w="1920" w:type="dxa"/>
          </w:tcPr>
          <w:p w:rsidR="00356894" w:rsidRPr="008B1FC2" w:rsidRDefault="00356894" w:rsidP="0016146A">
            <w:pPr>
              <w:rPr>
                <w:sz w:val="16"/>
                <w:szCs w:val="16"/>
                <w:lang w:val="en-US"/>
              </w:rPr>
            </w:pPr>
          </w:p>
        </w:tc>
      </w:tr>
      <w:tr w:rsidR="00356894" w:rsidRPr="008B1FC2" w:rsidTr="0016146A">
        <w:tc>
          <w:tcPr>
            <w:tcW w:w="3227" w:type="dxa"/>
          </w:tcPr>
          <w:p w:rsidR="00356894" w:rsidRPr="008B1FC2" w:rsidRDefault="00356894" w:rsidP="0016146A">
            <w:pPr>
              <w:rPr>
                <w:sz w:val="16"/>
                <w:szCs w:val="16"/>
                <w:lang w:val="en-US"/>
              </w:rPr>
            </w:pPr>
          </w:p>
        </w:tc>
        <w:tc>
          <w:tcPr>
            <w:tcW w:w="1651" w:type="dxa"/>
          </w:tcPr>
          <w:p w:rsidR="00356894" w:rsidRPr="008B1FC2" w:rsidRDefault="00356894" w:rsidP="0016146A">
            <w:pPr>
              <w:rPr>
                <w:sz w:val="16"/>
                <w:szCs w:val="16"/>
                <w:lang w:val="en-US"/>
              </w:rPr>
            </w:pPr>
          </w:p>
        </w:tc>
        <w:tc>
          <w:tcPr>
            <w:tcW w:w="1651" w:type="dxa"/>
          </w:tcPr>
          <w:p w:rsidR="00356894" w:rsidRPr="008B1FC2" w:rsidRDefault="00356894" w:rsidP="0016146A">
            <w:pPr>
              <w:rPr>
                <w:sz w:val="16"/>
                <w:szCs w:val="16"/>
                <w:lang w:val="en-US"/>
              </w:rPr>
            </w:pPr>
          </w:p>
        </w:tc>
        <w:tc>
          <w:tcPr>
            <w:tcW w:w="1651" w:type="dxa"/>
          </w:tcPr>
          <w:p w:rsidR="00356894" w:rsidRPr="008B1FC2" w:rsidRDefault="00356894" w:rsidP="0016146A">
            <w:pPr>
              <w:rPr>
                <w:sz w:val="16"/>
                <w:szCs w:val="16"/>
                <w:lang w:val="en-US"/>
              </w:rPr>
            </w:pPr>
          </w:p>
        </w:tc>
        <w:tc>
          <w:tcPr>
            <w:tcW w:w="1652" w:type="dxa"/>
          </w:tcPr>
          <w:p w:rsidR="00356894" w:rsidRPr="008B1FC2" w:rsidRDefault="00356894" w:rsidP="0016146A">
            <w:pPr>
              <w:rPr>
                <w:sz w:val="16"/>
                <w:szCs w:val="16"/>
                <w:lang w:val="en-US"/>
              </w:rPr>
            </w:pPr>
          </w:p>
        </w:tc>
        <w:tc>
          <w:tcPr>
            <w:tcW w:w="1651" w:type="dxa"/>
          </w:tcPr>
          <w:p w:rsidR="00356894" w:rsidRPr="008B1FC2" w:rsidRDefault="00356894" w:rsidP="0016146A">
            <w:pPr>
              <w:rPr>
                <w:sz w:val="16"/>
                <w:szCs w:val="16"/>
                <w:lang w:val="en-US"/>
              </w:rPr>
            </w:pPr>
          </w:p>
        </w:tc>
        <w:tc>
          <w:tcPr>
            <w:tcW w:w="1383" w:type="dxa"/>
          </w:tcPr>
          <w:p w:rsidR="00356894" w:rsidRPr="008B1FC2" w:rsidRDefault="00356894" w:rsidP="0016146A">
            <w:pPr>
              <w:rPr>
                <w:sz w:val="16"/>
                <w:szCs w:val="16"/>
                <w:lang w:val="en-US"/>
              </w:rPr>
            </w:pPr>
          </w:p>
        </w:tc>
        <w:tc>
          <w:tcPr>
            <w:tcW w:w="1920" w:type="dxa"/>
          </w:tcPr>
          <w:p w:rsidR="00356894" w:rsidRPr="008B1FC2" w:rsidRDefault="00356894" w:rsidP="0016146A">
            <w:pPr>
              <w:rPr>
                <w:sz w:val="16"/>
                <w:szCs w:val="16"/>
                <w:lang w:val="en-US"/>
              </w:rPr>
            </w:pPr>
          </w:p>
        </w:tc>
      </w:tr>
      <w:tr w:rsidR="00356894" w:rsidRPr="008B1FC2" w:rsidTr="0016146A">
        <w:tc>
          <w:tcPr>
            <w:tcW w:w="3227" w:type="dxa"/>
          </w:tcPr>
          <w:p w:rsidR="00356894" w:rsidRPr="008B1FC2" w:rsidRDefault="00356894" w:rsidP="0016146A">
            <w:pPr>
              <w:rPr>
                <w:sz w:val="16"/>
                <w:szCs w:val="16"/>
              </w:rPr>
            </w:pPr>
            <w:proofErr w:type="spellStart"/>
            <w:r w:rsidRPr="008B1FC2">
              <w:rPr>
                <w:sz w:val="16"/>
                <w:szCs w:val="16"/>
                <w:lang w:val="en-US"/>
              </w:rPr>
              <w:t>Итого</w:t>
            </w:r>
            <w:proofErr w:type="spellEnd"/>
            <w:r w:rsidRPr="008B1FC2">
              <w:rPr>
                <w:sz w:val="16"/>
                <w:szCs w:val="16"/>
                <w:lang w:val="en-US"/>
              </w:rPr>
              <w:t xml:space="preserve"> </w:t>
            </w:r>
            <w:proofErr w:type="spellStart"/>
            <w:r w:rsidRPr="008B1FC2">
              <w:rPr>
                <w:sz w:val="16"/>
                <w:szCs w:val="16"/>
                <w:lang w:val="en-US"/>
              </w:rPr>
              <w:t>по</w:t>
            </w:r>
            <w:proofErr w:type="spellEnd"/>
            <w:r w:rsidRPr="008B1FC2">
              <w:rPr>
                <w:sz w:val="16"/>
                <w:szCs w:val="16"/>
                <w:lang w:val="en-US"/>
              </w:rPr>
              <w:t xml:space="preserve"> </w:t>
            </w:r>
            <w:proofErr w:type="spellStart"/>
            <w:r w:rsidRPr="008B1FC2">
              <w:rPr>
                <w:sz w:val="16"/>
                <w:szCs w:val="16"/>
                <w:lang w:val="en-US"/>
              </w:rPr>
              <w:t>устройству</w:t>
            </w:r>
            <w:proofErr w:type="spellEnd"/>
            <w:r w:rsidRPr="008B1FC2">
              <w:rPr>
                <w:sz w:val="16"/>
                <w:szCs w:val="16"/>
              </w:rPr>
              <w:t>:</w:t>
            </w:r>
          </w:p>
        </w:tc>
        <w:tc>
          <w:tcPr>
            <w:tcW w:w="1651" w:type="dxa"/>
          </w:tcPr>
          <w:p w:rsidR="00356894" w:rsidRPr="008B1FC2" w:rsidRDefault="00356894" w:rsidP="0016146A">
            <w:pPr>
              <w:rPr>
                <w:sz w:val="16"/>
                <w:szCs w:val="16"/>
                <w:lang w:val="en-US"/>
              </w:rPr>
            </w:pPr>
          </w:p>
        </w:tc>
        <w:tc>
          <w:tcPr>
            <w:tcW w:w="1651" w:type="dxa"/>
          </w:tcPr>
          <w:p w:rsidR="00356894" w:rsidRPr="008B1FC2" w:rsidRDefault="00356894" w:rsidP="0016146A">
            <w:pPr>
              <w:rPr>
                <w:sz w:val="16"/>
                <w:szCs w:val="16"/>
                <w:lang w:val="en-US"/>
              </w:rPr>
            </w:pPr>
          </w:p>
        </w:tc>
        <w:tc>
          <w:tcPr>
            <w:tcW w:w="1651" w:type="dxa"/>
          </w:tcPr>
          <w:p w:rsidR="00356894" w:rsidRPr="008B1FC2" w:rsidRDefault="00356894" w:rsidP="0016146A">
            <w:pPr>
              <w:rPr>
                <w:sz w:val="16"/>
                <w:szCs w:val="16"/>
                <w:lang w:val="en-US"/>
              </w:rPr>
            </w:pPr>
          </w:p>
        </w:tc>
        <w:tc>
          <w:tcPr>
            <w:tcW w:w="1652" w:type="dxa"/>
          </w:tcPr>
          <w:p w:rsidR="00356894" w:rsidRPr="008B1FC2" w:rsidRDefault="00356894" w:rsidP="0016146A">
            <w:pPr>
              <w:rPr>
                <w:sz w:val="16"/>
                <w:szCs w:val="16"/>
                <w:lang w:val="en-US"/>
              </w:rPr>
            </w:pPr>
          </w:p>
        </w:tc>
        <w:tc>
          <w:tcPr>
            <w:tcW w:w="1651" w:type="dxa"/>
          </w:tcPr>
          <w:p w:rsidR="00356894" w:rsidRPr="008B1FC2" w:rsidRDefault="00356894" w:rsidP="0016146A">
            <w:pPr>
              <w:rPr>
                <w:sz w:val="16"/>
                <w:szCs w:val="16"/>
                <w:lang w:val="en-US"/>
              </w:rPr>
            </w:pPr>
          </w:p>
        </w:tc>
        <w:tc>
          <w:tcPr>
            <w:tcW w:w="1383" w:type="dxa"/>
          </w:tcPr>
          <w:p w:rsidR="00356894" w:rsidRPr="008B1FC2" w:rsidRDefault="00356894" w:rsidP="0016146A">
            <w:pPr>
              <w:rPr>
                <w:sz w:val="16"/>
                <w:szCs w:val="16"/>
                <w:lang w:val="en-US"/>
              </w:rPr>
            </w:pPr>
          </w:p>
        </w:tc>
        <w:tc>
          <w:tcPr>
            <w:tcW w:w="1920" w:type="dxa"/>
          </w:tcPr>
          <w:p w:rsidR="00356894" w:rsidRPr="008B1FC2" w:rsidRDefault="00356894" w:rsidP="0016146A">
            <w:pPr>
              <w:rPr>
                <w:sz w:val="16"/>
                <w:szCs w:val="16"/>
                <w:lang w:val="en-US"/>
              </w:rPr>
            </w:pPr>
          </w:p>
        </w:tc>
      </w:tr>
      <w:tr w:rsidR="00356894" w:rsidRPr="008B1FC2" w:rsidTr="0016146A">
        <w:tc>
          <w:tcPr>
            <w:tcW w:w="3227" w:type="dxa"/>
          </w:tcPr>
          <w:p w:rsidR="00356894" w:rsidRPr="008B1FC2" w:rsidRDefault="00356894">
            <w:pPr>
              <w:rPr>
                <w:b/>
                <w:sz w:val="16"/>
                <w:szCs w:val="16"/>
              </w:rPr>
            </w:pPr>
            <w:r w:rsidRPr="008B1FC2">
              <w:rPr>
                <w:b/>
                <w:sz w:val="16"/>
                <w:szCs w:val="16"/>
              </w:rPr>
              <w:t xml:space="preserve">Итого по ПС </w:t>
            </w:r>
            <w:proofErr w:type="spellStart"/>
            <w:r w:rsidRPr="00415D07">
              <w:rPr>
                <w:b/>
                <w:bCs/>
                <w:color w:val="333333"/>
                <w:sz w:val="16"/>
                <w:szCs w:val="16"/>
                <w:shd w:val="clear" w:color="auto" w:fill="FFFFFF"/>
              </w:rPr>
              <w:t>UnionPay</w:t>
            </w:r>
            <w:proofErr w:type="spellEnd"/>
          </w:p>
        </w:tc>
        <w:tc>
          <w:tcPr>
            <w:tcW w:w="1651" w:type="dxa"/>
          </w:tcPr>
          <w:p w:rsidR="00356894" w:rsidRPr="008B1FC2" w:rsidRDefault="00356894" w:rsidP="0016146A">
            <w:pPr>
              <w:rPr>
                <w:sz w:val="16"/>
                <w:szCs w:val="16"/>
              </w:rPr>
            </w:pPr>
          </w:p>
        </w:tc>
        <w:tc>
          <w:tcPr>
            <w:tcW w:w="1651" w:type="dxa"/>
          </w:tcPr>
          <w:p w:rsidR="00356894" w:rsidRPr="008B1FC2" w:rsidRDefault="00356894" w:rsidP="0016146A">
            <w:pPr>
              <w:rPr>
                <w:sz w:val="16"/>
                <w:szCs w:val="16"/>
              </w:rPr>
            </w:pPr>
          </w:p>
        </w:tc>
        <w:tc>
          <w:tcPr>
            <w:tcW w:w="1651" w:type="dxa"/>
          </w:tcPr>
          <w:p w:rsidR="00356894" w:rsidRPr="008B1FC2" w:rsidRDefault="00356894" w:rsidP="0016146A">
            <w:pPr>
              <w:rPr>
                <w:sz w:val="16"/>
                <w:szCs w:val="16"/>
              </w:rPr>
            </w:pPr>
          </w:p>
        </w:tc>
        <w:tc>
          <w:tcPr>
            <w:tcW w:w="1652" w:type="dxa"/>
          </w:tcPr>
          <w:p w:rsidR="00356894" w:rsidRPr="008B1FC2" w:rsidRDefault="00356894" w:rsidP="0016146A">
            <w:pPr>
              <w:rPr>
                <w:sz w:val="16"/>
                <w:szCs w:val="16"/>
              </w:rPr>
            </w:pPr>
          </w:p>
        </w:tc>
        <w:tc>
          <w:tcPr>
            <w:tcW w:w="1651" w:type="dxa"/>
          </w:tcPr>
          <w:p w:rsidR="00356894" w:rsidRPr="008B1FC2" w:rsidRDefault="00356894" w:rsidP="0016146A">
            <w:pPr>
              <w:rPr>
                <w:sz w:val="16"/>
                <w:szCs w:val="16"/>
              </w:rPr>
            </w:pPr>
          </w:p>
        </w:tc>
        <w:tc>
          <w:tcPr>
            <w:tcW w:w="1383" w:type="dxa"/>
          </w:tcPr>
          <w:p w:rsidR="00356894" w:rsidRPr="008B1FC2" w:rsidRDefault="00356894" w:rsidP="0016146A">
            <w:pPr>
              <w:rPr>
                <w:sz w:val="16"/>
                <w:szCs w:val="16"/>
              </w:rPr>
            </w:pPr>
          </w:p>
        </w:tc>
        <w:tc>
          <w:tcPr>
            <w:tcW w:w="1920" w:type="dxa"/>
          </w:tcPr>
          <w:p w:rsidR="00356894" w:rsidRPr="008B1FC2" w:rsidRDefault="00356894" w:rsidP="0016146A">
            <w:pPr>
              <w:rPr>
                <w:sz w:val="16"/>
                <w:szCs w:val="16"/>
              </w:rPr>
            </w:pPr>
          </w:p>
        </w:tc>
      </w:tr>
    </w:tbl>
    <w:p w:rsidR="00356894" w:rsidRPr="001A630C" w:rsidRDefault="00356894" w:rsidP="0002509C">
      <w:pPr>
        <w:tabs>
          <w:tab w:val="left" w:pos="6521"/>
        </w:tabs>
        <w:rPr>
          <w:b/>
        </w:rPr>
      </w:pPr>
    </w:p>
    <w:sectPr w:rsidR="00356894" w:rsidRPr="001A630C" w:rsidSect="003C3C11">
      <w:pgSz w:w="16840" w:h="11907" w:orient="landscape" w:code="9"/>
      <w:pgMar w:top="1134" w:right="851" w:bottom="709" w:left="851"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D07" w:rsidRDefault="00415D07">
      <w:r>
        <w:separator/>
      </w:r>
    </w:p>
  </w:endnote>
  <w:endnote w:type="continuationSeparator" w:id="0">
    <w:p w:rsidR="00415D07" w:rsidRDefault="00415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GAvantGardeCyr">
    <w:altName w:val="Courier New"/>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D07" w:rsidRDefault="00415D07">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415D07" w:rsidRDefault="00415D07">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D07" w:rsidRDefault="00415D07">
    <w:pPr>
      <w:pStyle w:val="ab"/>
      <w:ind w:right="360"/>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D07" w:rsidRDefault="00415D07">
      <w:r>
        <w:separator/>
      </w:r>
    </w:p>
  </w:footnote>
  <w:footnote w:type="continuationSeparator" w:id="0">
    <w:p w:rsidR="00415D07" w:rsidRDefault="00415D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D07" w:rsidRDefault="00415D07" w:rsidP="00B66DA5">
    <w:pPr>
      <w:pStyle w:val="ac"/>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415D07" w:rsidRDefault="00415D07" w:rsidP="00A71E34">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D07" w:rsidRDefault="00415D07" w:rsidP="00B66DA5">
    <w:pPr>
      <w:pStyle w:val="ac"/>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AD493A">
      <w:rPr>
        <w:rStyle w:val="aa"/>
        <w:noProof/>
      </w:rPr>
      <w:t>5</w:t>
    </w:r>
    <w:r>
      <w:rPr>
        <w:rStyle w:val="aa"/>
      </w:rPr>
      <w:fldChar w:fldCharType="end"/>
    </w:r>
  </w:p>
  <w:p w:rsidR="00415D07" w:rsidRDefault="00415D07" w:rsidP="00A71E34">
    <w:pPr>
      <w:pStyle w:val="ac"/>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D07" w:rsidRDefault="00415D07">
    <w:pPr>
      <w:pStyle w:val="ac"/>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80F4B"/>
    <w:multiLevelType w:val="hybridMultilevel"/>
    <w:tmpl w:val="E21629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921616"/>
    <w:multiLevelType w:val="multilevel"/>
    <w:tmpl w:val="505EB83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1060"/>
        </w:tabs>
        <w:ind w:left="1060" w:hanging="720"/>
      </w:pPr>
      <w:rPr>
        <w:rFonts w:hint="default"/>
      </w:rPr>
    </w:lvl>
    <w:lvl w:ilvl="3">
      <w:start w:val="1"/>
      <w:numFmt w:val="decimal"/>
      <w:lvlText w:val="%1.%2.%3.%4."/>
      <w:lvlJc w:val="left"/>
      <w:pPr>
        <w:tabs>
          <w:tab w:val="num" w:pos="1230"/>
        </w:tabs>
        <w:ind w:left="1230" w:hanging="720"/>
      </w:pPr>
      <w:rPr>
        <w:rFonts w:hint="default"/>
      </w:rPr>
    </w:lvl>
    <w:lvl w:ilvl="4">
      <w:start w:val="1"/>
      <w:numFmt w:val="decimal"/>
      <w:lvlText w:val="%1.%2.%3.%4.%5."/>
      <w:lvlJc w:val="left"/>
      <w:pPr>
        <w:tabs>
          <w:tab w:val="num" w:pos="1760"/>
        </w:tabs>
        <w:ind w:left="1760" w:hanging="1080"/>
      </w:pPr>
      <w:rPr>
        <w:rFonts w:hint="default"/>
      </w:rPr>
    </w:lvl>
    <w:lvl w:ilvl="5">
      <w:start w:val="1"/>
      <w:numFmt w:val="decimal"/>
      <w:lvlText w:val="%1.%2.%3.%4.%5.%6."/>
      <w:lvlJc w:val="left"/>
      <w:pPr>
        <w:tabs>
          <w:tab w:val="num" w:pos="1930"/>
        </w:tabs>
        <w:ind w:left="1930" w:hanging="1080"/>
      </w:pPr>
      <w:rPr>
        <w:rFonts w:hint="default"/>
      </w:rPr>
    </w:lvl>
    <w:lvl w:ilvl="6">
      <w:start w:val="1"/>
      <w:numFmt w:val="decimal"/>
      <w:lvlText w:val="%1.%2.%3.%4.%5.%6.%7."/>
      <w:lvlJc w:val="left"/>
      <w:pPr>
        <w:tabs>
          <w:tab w:val="num" w:pos="2460"/>
        </w:tabs>
        <w:ind w:left="2460" w:hanging="1440"/>
      </w:pPr>
      <w:rPr>
        <w:rFonts w:hint="default"/>
      </w:rPr>
    </w:lvl>
    <w:lvl w:ilvl="7">
      <w:start w:val="1"/>
      <w:numFmt w:val="decimal"/>
      <w:lvlText w:val="%1.%2.%3.%4.%5.%6.%7.%8."/>
      <w:lvlJc w:val="left"/>
      <w:pPr>
        <w:tabs>
          <w:tab w:val="num" w:pos="2630"/>
        </w:tabs>
        <w:ind w:left="2630" w:hanging="1440"/>
      </w:pPr>
      <w:rPr>
        <w:rFonts w:hint="default"/>
      </w:rPr>
    </w:lvl>
    <w:lvl w:ilvl="8">
      <w:start w:val="1"/>
      <w:numFmt w:val="decimal"/>
      <w:lvlText w:val="%1.%2.%3.%4.%5.%6.%7.%8.%9."/>
      <w:lvlJc w:val="left"/>
      <w:pPr>
        <w:tabs>
          <w:tab w:val="num" w:pos="3160"/>
        </w:tabs>
        <w:ind w:left="3160" w:hanging="1800"/>
      </w:pPr>
      <w:rPr>
        <w:rFonts w:hint="default"/>
      </w:rPr>
    </w:lvl>
  </w:abstractNum>
  <w:abstractNum w:abstractNumId="2" w15:restartNumberingAfterBreak="0">
    <w:nsid w:val="08E030C8"/>
    <w:multiLevelType w:val="singleLevel"/>
    <w:tmpl w:val="3D462C84"/>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90A7511"/>
    <w:multiLevelType w:val="hybridMultilevel"/>
    <w:tmpl w:val="DBAA8F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702C51"/>
    <w:multiLevelType w:val="hybridMultilevel"/>
    <w:tmpl w:val="B8D412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D">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0F203E"/>
    <w:multiLevelType w:val="hybridMultilevel"/>
    <w:tmpl w:val="F2BE081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0C60D3"/>
    <w:multiLevelType w:val="hybridMultilevel"/>
    <w:tmpl w:val="290279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A31F4A"/>
    <w:multiLevelType w:val="multilevel"/>
    <w:tmpl w:val="2184333A"/>
    <w:lvl w:ilvl="0">
      <w:start w:val="1"/>
      <w:numFmt w:val="decimal"/>
      <w:lvlText w:val="%1."/>
      <w:lvlJc w:val="center"/>
      <w:pPr>
        <w:tabs>
          <w:tab w:val="num" w:pos="720"/>
        </w:tabs>
        <w:ind w:left="720" w:hanging="55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15110E3"/>
    <w:multiLevelType w:val="multilevel"/>
    <w:tmpl w:val="F120EC9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7876"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2553B5"/>
    <w:multiLevelType w:val="hybridMultilevel"/>
    <w:tmpl w:val="3864C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7C32C7"/>
    <w:multiLevelType w:val="hybridMultilevel"/>
    <w:tmpl w:val="61CC692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D">
      <w:start w:val="1"/>
      <w:numFmt w:val="bullet"/>
      <w:lvlText w:val=""/>
      <w:lvlJc w:val="left"/>
      <w:pPr>
        <w:ind w:left="3306" w:hanging="360"/>
      </w:pPr>
      <w:rPr>
        <w:rFonts w:ascii="Wingdings" w:hAnsi="Wingdings"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183B45C9"/>
    <w:multiLevelType w:val="hybridMultilevel"/>
    <w:tmpl w:val="F84E886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E6C4553"/>
    <w:multiLevelType w:val="hybridMultilevel"/>
    <w:tmpl w:val="6A5009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1E9A3FB0"/>
    <w:multiLevelType w:val="hybridMultilevel"/>
    <w:tmpl w:val="E98051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F007CC7"/>
    <w:multiLevelType w:val="hybridMultilevel"/>
    <w:tmpl w:val="F0626D86"/>
    <w:lvl w:ilvl="0" w:tplc="2830FBE2">
      <w:numFmt w:val="bullet"/>
      <w:lvlText w:val=""/>
      <w:lvlJc w:val="left"/>
      <w:pPr>
        <w:tabs>
          <w:tab w:val="num" w:pos="394"/>
        </w:tabs>
        <w:ind w:left="394" w:hanging="360"/>
      </w:pPr>
      <w:rPr>
        <w:rFonts w:ascii="Wingdings" w:eastAsia="Times New Roman" w:hAnsi="Wingdings" w:cs="Times New Roman" w:hint="default"/>
        <w:color w:val="auto"/>
        <w:sz w:val="16"/>
      </w:rPr>
    </w:lvl>
    <w:lvl w:ilvl="1" w:tplc="04190003" w:tentative="1">
      <w:start w:val="1"/>
      <w:numFmt w:val="bullet"/>
      <w:lvlText w:val="o"/>
      <w:lvlJc w:val="left"/>
      <w:pPr>
        <w:tabs>
          <w:tab w:val="num" w:pos="1114"/>
        </w:tabs>
        <w:ind w:left="1114" w:hanging="360"/>
      </w:pPr>
      <w:rPr>
        <w:rFonts w:ascii="Courier New" w:hAnsi="Courier New" w:cs="Courier New" w:hint="default"/>
      </w:rPr>
    </w:lvl>
    <w:lvl w:ilvl="2" w:tplc="04190005" w:tentative="1">
      <w:start w:val="1"/>
      <w:numFmt w:val="bullet"/>
      <w:lvlText w:val=""/>
      <w:lvlJc w:val="left"/>
      <w:pPr>
        <w:tabs>
          <w:tab w:val="num" w:pos="1834"/>
        </w:tabs>
        <w:ind w:left="1834" w:hanging="360"/>
      </w:pPr>
      <w:rPr>
        <w:rFonts w:ascii="Wingdings" w:hAnsi="Wingdings" w:hint="default"/>
      </w:rPr>
    </w:lvl>
    <w:lvl w:ilvl="3" w:tplc="04190001" w:tentative="1">
      <w:start w:val="1"/>
      <w:numFmt w:val="bullet"/>
      <w:lvlText w:val=""/>
      <w:lvlJc w:val="left"/>
      <w:pPr>
        <w:tabs>
          <w:tab w:val="num" w:pos="2554"/>
        </w:tabs>
        <w:ind w:left="2554" w:hanging="360"/>
      </w:pPr>
      <w:rPr>
        <w:rFonts w:ascii="Symbol" w:hAnsi="Symbol" w:hint="default"/>
      </w:rPr>
    </w:lvl>
    <w:lvl w:ilvl="4" w:tplc="04190003" w:tentative="1">
      <w:start w:val="1"/>
      <w:numFmt w:val="bullet"/>
      <w:lvlText w:val="o"/>
      <w:lvlJc w:val="left"/>
      <w:pPr>
        <w:tabs>
          <w:tab w:val="num" w:pos="3274"/>
        </w:tabs>
        <w:ind w:left="3274" w:hanging="360"/>
      </w:pPr>
      <w:rPr>
        <w:rFonts w:ascii="Courier New" w:hAnsi="Courier New" w:cs="Courier New" w:hint="default"/>
      </w:rPr>
    </w:lvl>
    <w:lvl w:ilvl="5" w:tplc="04190005" w:tentative="1">
      <w:start w:val="1"/>
      <w:numFmt w:val="bullet"/>
      <w:lvlText w:val=""/>
      <w:lvlJc w:val="left"/>
      <w:pPr>
        <w:tabs>
          <w:tab w:val="num" w:pos="3994"/>
        </w:tabs>
        <w:ind w:left="3994" w:hanging="360"/>
      </w:pPr>
      <w:rPr>
        <w:rFonts w:ascii="Wingdings" w:hAnsi="Wingdings" w:hint="default"/>
      </w:rPr>
    </w:lvl>
    <w:lvl w:ilvl="6" w:tplc="04190001" w:tentative="1">
      <w:start w:val="1"/>
      <w:numFmt w:val="bullet"/>
      <w:lvlText w:val=""/>
      <w:lvlJc w:val="left"/>
      <w:pPr>
        <w:tabs>
          <w:tab w:val="num" w:pos="4714"/>
        </w:tabs>
        <w:ind w:left="4714" w:hanging="360"/>
      </w:pPr>
      <w:rPr>
        <w:rFonts w:ascii="Symbol" w:hAnsi="Symbol" w:hint="default"/>
      </w:rPr>
    </w:lvl>
    <w:lvl w:ilvl="7" w:tplc="04190003" w:tentative="1">
      <w:start w:val="1"/>
      <w:numFmt w:val="bullet"/>
      <w:lvlText w:val="o"/>
      <w:lvlJc w:val="left"/>
      <w:pPr>
        <w:tabs>
          <w:tab w:val="num" w:pos="5434"/>
        </w:tabs>
        <w:ind w:left="5434" w:hanging="360"/>
      </w:pPr>
      <w:rPr>
        <w:rFonts w:ascii="Courier New" w:hAnsi="Courier New" w:cs="Courier New" w:hint="default"/>
      </w:rPr>
    </w:lvl>
    <w:lvl w:ilvl="8" w:tplc="04190005" w:tentative="1">
      <w:start w:val="1"/>
      <w:numFmt w:val="bullet"/>
      <w:lvlText w:val=""/>
      <w:lvlJc w:val="left"/>
      <w:pPr>
        <w:tabs>
          <w:tab w:val="num" w:pos="6154"/>
        </w:tabs>
        <w:ind w:left="6154" w:hanging="360"/>
      </w:pPr>
      <w:rPr>
        <w:rFonts w:ascii="Wingdings" w:hAnsi="Wingdings" w:hint="default"/>
      </w:rPr>
    </w:lvl>
  </w:abstractNum>
  <w:abstractNum w:abstractNumId="15" w15:restartNumberingAfterBreak="0">
    <w:nsid w:val="23582E8F"/>
    <w:multiLevelType w:val="hybridMultilevel"/>
    <w:tmpl w:val="C2D6FC94"/>
    <w:lvl w:ilvl="0" w:tplc="0419000D">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23732B9F"/>
    <w:multiLevelType w:val="hybridMultilevel"/>
    <w:tmpl w:val="67128D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AF3A7E"/>
    <w:multiLevelType w:val="hybridMultilevel"/>
    <w:tmpl w:val="8BC222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14774B"/>
    <w:multiLevelType w:val="hybridMultilevel"/>
    <w:tmpl w:val="913AE0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A16A36"/>
    <w:multiLevelType w:val="singleLevel"/>
    <w:tmpl w:val="04190001"/>
    <w:lvl w:ilvl="0">
      <w:start w:val="1"/>
      <w:numFmt w:val="bullet"/>
      <w:lvlText w:val=""/>
      <w:lvlJc w:val="left"/>
      <w:pPr>
        <w:ind w:left="720" w:hanging="360"/>
      </w:pPr>
      <w:rPr>
        <w:rFonts w:ascii="Symbol" w:hAnsi="Symbol" w:hint="default"/>
        <w:sz w:val="16"/>
        <w:szCs w:val="16"/>
      </w:rPr>
    </w:lvl>
  </w:abstractNum>
  <w:abstractNum w:abstractNumId="20" w15:restartNumberingAfterBreak="0">
    <w:nsid w:val="2EBA518D"/>
    <w:multiLevelType w:val="hybridMultilevel"/>
    <w:tmpl w:val="8CDA1F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7473D7"/>
    <w:multiLevelType w:val="hybridMultilevel"/>
    <w:tmpl w:val="AD4CC57E"/>
    <w:lvl w:ilvl="0" w:tplc="0419000D">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2122313"/>
    <w:multiLevelType w:val="hybridMultilevel"/>
    <w:tmpl w:val="A724802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3423554A"/>
    <w:multiLevelType w:val="hybridMultilevel"/>
    <w:tmpl w:val="756AC0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47B1BDC"/>
    <w:multiLevelType w:val="hybridMultilevel"/>
    <w:tmpl w:val="EB3AC6C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35924EAE"/>
    <w:multiLevelType w:val="multilevel"/>
    <w:tmpl w:val="478AE21E"/>
    <w:lvl w:ilvl="0">
      <w:start w:val="5"/>
      <w:numFmt w:val="decimal"/>
      <w:lvlText w:val="%1"/>
      <w:lvlJc w:val="left"/>
      <w:pPr>
        <w:tabs>
          <w:tab w:val="num" w:pos="1350"/>
        </w:tabs>
        <w:ind w:left="1350" w:hanging="1350"/>
      </w:pPr>
      <w:rPr>
        <w:rFonts w:hint="default"/>
      </w:rPr>
    </w:lvl>
    <w:lvl w:ilvl="1">
      <w:start w:val="2"/>
      <w:numFmt w:val="decimal"/>
      <w:lvlText w:val="%1.%2"/>
      <w:lvlJc w:val="left"/>
      <w:pPr>
        <w:tabs>
          <w:tab w:val="num" w:pos="1633"/>
        </w:tabs>
        <w:ind w:left="1633" w:hanging="1350"/>
      </w:pPr>
      <w:rPr>
        <w:rFonts w:hint="default"/>
      </w:rPr>
    </w:lvl>
    <w:lvl w:ilvl="2">
      <w:start w:val="1"/>
      <w:numFmt w:val="decimal"/>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765"/>
        </w:tabs>
        <w:ind w:left="2765" w:hanging="135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3704"/>
        </w:tabs>
        <w:ind w:left="3704" w:hanging="1440"/>
      </w:pPr>
      <w:rPr>
        <w:rFonts w:hint="default"/>
      </w:rPr>
    </w:lvl>
  </w:abstractNum>
  <w:abstractNum w:abstractNumId="26" w15:restartNumberingAfterBreak="0">
    <w:nsid w:val="36FE5ED0"/>
    <w:multiLevelType w:val="hybridMultilevel"/>
    <w:tmpl w:val="3796FB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7DF28F2"/>
    <w:multiLevelType w:val="hybridMultilevel"/>
    <w:tmpl w:val="44AC0D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3A5D4ABA"/>
    <w:multiLevelType w:val="hybridMultilevel"/>
    <w:tmpl w:val="207215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E923142"/>
    <w:multiLevelType w:val="hybridMultilevel"/>
    <w:tmpl w:val="E5D83F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2805F89"/>
    <w:multiLevelType w:val="hybridMultilevel"/>
    <w:tmpl w:val="94B43B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3776627"/>
    <w:multiLevelType w:val="hybridMultilevel"/>
    <w:tmpl w:val="772428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37B1A53"/>
    <w:multiLevelType w:val="hybridMultilevel"/>
    <w:tmpl w:val="4ED0DD42"/>
    <w:lvl w:ilvl="0" w:tplc="0419000D">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466F6564"/>
    <w:multiLevelType w:val="singleLevel"/>
    <w:tmpl w:val="3D462C84"/>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46C35E23"/>
    <w:multiLevelType w:val="hybridMultilevel"/>
    <w:tmpl w:val="67AA67D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491B6235"/>
    <w:multiLevelType w:val="hybridMultilevel"/>
    <w:tmpl w:val="8E0AB4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92262C2"/>
    <w:multiLevelType w:val="hybridMultilevel"/>
    <w:tmpl w:val="F3F22A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B0E0B8C"/>
    <w:multiLevelType w:val="hybridMultilevel"/>
    <w:tmpl w:val="BD005A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CB1588C"/>
    <w:multiLevelType w:val="hybridMultilevel"/>
    <w:tmpl w:val="654C7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CBF108A"/>
    <w:multiLevelType w:val="hybridMultilevel"/>
    <w:tmpl w:val="8112301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15:restartNumberingAfterBreak="0">
    <w:nsid w:val="4E902B62"/>
    <w:multiLevelType w:val="hybridMultilevel"/>
    <w:tmpl w:val="00D446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F8B185E"/>
    <w:multiLevelType w:val="hybridMultilevel"/>
    <w:tmpl w:val="F7447D9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625C2346"/>
    <w:multiLevelType w:val="multilevel"/>
    <w:tmpl w:val="6F908124"/>
    <w:lvl w:ilvl="0">
      <w:start w:val="2"/>
      <w:numFmt w:val="decimal"/>
      <w:pStyle w:val="a"/>
      <w:isLgl/>
      <w:suff w:val="space"/>
      <w:lvlText w:val="%1."/>
      <w:lvlJc w:val="left"/>
      <w:pPr>
        <w:ind w:left="1406" w:hanging="1406"/>
      </w:pPr>
      <w:rPr>
        <w:rFonts w:ascii="Arial" w:hAnsi="Arial" w:cs="Times New Roman" w:hint="default"/>
        <w:b/>
        <w:caps/>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isLgl/>
      <w:lvlText w:val="%1.%2."/>
      <w:lvlJc w:val="left"/>
      <w:pPr>
        <w:tabs>
          <w:tab w:val="num" w:pos="705"/>
        </w:tabs>
        <w:ind w:left="705" w:hanging="705"/>
      </w:pPr>
      <w:rPr>
        <w:rFonts w:ascii="Arial" w:hAnsi="Arial" w:cs="Times New Roman" w:hint="default"/>
        <w:b/>
        <w:sz w:val="20"/>
      </w:rPr>
    </w:lvl>
    <w:lvl w:ilvl="2">
      <w:start w:val="1"/>
      <w:numFmt w:val="decimal"/>
      <w:pStyle w:val="a1"/>
      <w:lvlText w:val="%1.%2."/>
      <w:lvlJc w:val="left"/>
      <w:pPr>
        <w:tabs>
          <w:tab w:val="num" w:pos="703"/>
        </w:tabs>
        <w:ind w:left="703" w:hanging="703"/>
      </w:pPr>
      <w:rPr>
        <w:rFonts w:ascii="Arial" w:hAnsi="Arial" w:cs="Times New Roman" w:hint="default"/>
        <w:b/>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2"/>
      <w:lvlText w:val="%1.%2.%3.%4."/>
      <w:lvlJc w:val="left"/>
      <w:pPr>
        <w:tabs>
          <w:tab w:val="num" w:pos="108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43" w15:restartNumberingAfterBreak="0">
    <w:nsid w:val="63237AE4"/>
    <w:multiLevelType w:val="multilevel"/>
    <w:tmpl w:val="8780C65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1856"/>
        </w:tabs>
        <w:ind w:left="1856" w:hanging="720"/>
      </w:pPr>
      <w:rPr>
        <w:rFonts w:hint="default"/>
      </w:rPr>
    </w:lvl>
    <w:lvl w:ilvl="3">
      <w:start w:val="1"/>
      <w:numFmt w:val="decimal"/>
      <w:lvlText w:val="%1.%2.%3.%4"/>
      <w:lvlJc w:val="left"/>
      <w:pPr>
        <w:tabs>
          <w:tab w:val="num" w:pos="2424"/>
        </w:tabs>
        <w:ind w:left="2424" w:hanging="720"/>
      </w:pPr>
      <w:rPr>
        <w:rFonts w:hint="default"/>
      </w:rPr>
    </w:lvl>
    <w:lvl w:ilvl="4">
      <w:start w:val="1"/>
      <w:numFmt w:val="decimal"/>
      <w:lvlText w:val="%1.%2.%3.%4.%5"/>
      <w:lvlJc w:val="left"/>
      <w:pPr>
        <w:tabs>
          <w:tab w:val="num" w:pos="3352"/>
        </w:tabs>
        <w:ind w:left="3352" w:hanging="1080"/>
      </w:pPr>
      <w:rPr>
        <w:rFonts w:hint="default"/>
      </w:rPr>
    </w:lvl>
    <w:lvl w:ilvl="5">
      <w:start w:val="1"/>
      <w:numFmt w:val="decimal"/>
      <w:lvlText w:val="%1.%2.%3.%4.%5.%6"/>
      <w:lvlJc w:val="left"/>
      <w:pPr>
        <w:tabs>
          <w:tab w:val="num" w:pos="3920"/>
        </w:tabs>
        <w:ind w:left="3920" w:hanging="1080"/>
      </w:pPr>
      <w:rPr>
        <w:rFonts w:hint="default"/>
      </w:rPr>
    </w:lvl>
    <w:lvl w:ilvl="6">
      <w:start w:val="1"/>
      <w:numFmt w:val="decimal"/>
      <w:lvlText w:val="%1.%2.%3.%4.%5.%6.%7"/>
      <w:lvlJc w:val="left"/>
      <w:pPr>
        <w:tabs>
          <w:tab w:val="num" w:pos="4848"/>
        </w:tabs>
        <w:ind w:left="4848" w:hanging="1440"/>
      </w:pPr>
      <w:rPr>
        <w:rFonts w:hint="default"/>
      </w:rPr>
    </w:lvl>
    <w:lvl w:ilvl="7">
      <w:start w:val="1"/>
      <w:numFmt w:val="decimal"/>
      <w:lvlText w:val="%1.%2.%3.%4.%5.%6.%7.%8"/>
      <w:lvlJc w:val="left"/>
      <w:pPr>
        <w:tabs>
          <w:tab w:val="num" w:pos="5416"/>
        </w:tabs>
        <w:ind w:left="5416" w:hanging="1440"/>
      </w:pPr>
      <w:rPr>
        <w:rFonts w:hint="default"/>
      </w:rPr>
    </w:lvl>
    <w:lvl w:ilvl="8">
      <w:start w:val="1"/>
      <w:numFmt w:val="decimal"/>
      <w:lvlText w:val="%1.%2.%3.%4.%5.%6.%7.%8.%9"/>
      <w:lvlJc w:val="left"/>
      <w:pPr>
        <w:tabs>
          <w:tab w:val="num" w:pos="5984"/>
        </w:tabs>
        <w:ind w:left="5984" w:hanging="1440"/>
      </w:pPr>
      <w:rPr>
        <w:rFonts w:hint="default"/>
      </w:rPr>
    </w:lvl>
  </w:abstractNum>
  <w:abstractNum w:abstractNumId="44" w15:restartNumberingAfterBreak="0">
    <w:nsid w:val="641241D1"/>
    <w:multiLevelType w:val="hybridMultilevel"/>
    <w:tmpl w:val="4AD41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6552944"/>
    <w:multiLevelType w:val="hybridMultilevel"/>
    <w:tmpl w:val="A9C812B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66AA4A82"/>
    <w:multiLevelType w:val="hybridMultilevel"/>
    <w:tmpl w:val="513CD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8555107"/>
    <w:multiLevelType w:val="hybridMultilevel"/>
    <w:tmpl w:val="A0DA454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15:restartNumberingAfterBreak="0">
    <w:nsid w:val="6EE941C2"/>
    <w:multiLevelType w:val="multilevel"/>
    <w:tmpl w:val="C7AE0918"/>
    <w:lvl w:ilvl="0">
      <w:start w:val="4"/>
      <w:numFmt w:val="decimal"/>
      <w:lvlText w:val="%1"/>
      <w:lvlJc w:val="left"/>
      <w:pPr>
        <w:tabs>
          <w:tab w:val="num" w:pos="1211"/>
        </w:tabs>
        <w:ind w:left="1211" w:hanging="360"/>
      </w:pPr>
      <w:rPr>
        <w:rFonts w:hint="default"/>
      </w:rPr>
    </w:lvl>
    <w:lvl w:ilvl="1">
      <w:start w:val="4"/>
      <w:numFmt w:val="decimal"/>
      <w:lvlText w:val="%1.%2"/>
      <w:lvlJc w:val="left"/>
      <w:pPr>
        <w:tabs>
          <w:tab w:val="num" w:pos="928"/>
        </w:tabs>
        <w:ind w:left="928" w:hanging="360"/>
      </w:pPr>
      <w:rPr>
        <w:rFonts w:hint="default"/>
      </w:rPr>
    </w:lvl>
    <w:lvl w:ilvl="2">
      <w:start w:val="1"/>
      <w:numFmt w:val="decimal"/>
      <w:lvlText w:val="%1.%2.%3"/>
      <w:lvlJc w:val="left"/>
      <w:pPr>
        <w:tabs>
          <w:tab w:val="num" w:pos="1856"/>
        </w:tabs>
        <w:ind w:left="1856" w:hanging="720"/>
      </w:pPr>
      <w:rPr>
        <w:rFonts w:hint="default"/>
      </w:rPr>
    </w:lvl>
    <w:lvl w:ilvl="3">
      <w:start w:val="1"/>
      <w:numFmt w:val="decimal"/>
      <w:lvlText w:val="%1.%2.%3.%4"/>
      <w:lvlJc w:val="left"/>
      <w:pPr>
        <w:tabs>
          <w:tab w:val="num" w:pos="2424"/>
        </w:tabs>
        <w:ind w:left="2424" w:hanging="720"/>
      </w:pPr>
      <w:rPr>
        <w:rFonts w:hint="default"/>
      </w:rPr>
    </w:lvl>
    <w:lvl w:ilvl="4">
      <w:start w:val="1"/>
      <w:numFmt w:val="decimal"/>
      <w:lvlText w:val="%1.%2.%3.%4.%5"/>
      <w:lvlJc w:val="left"/>
      <w:pPr>
        <w:tabs>
          <w:tab w:val="num" w:pos="3352"/>
        </w:tabs>
        <w:ind w:left="3352" w:hanging="1080"/>
      </w:pPr>
      <w:rPr>
        <w:rFonts w:hint="default"/>
      </w:rPr>
    </w:lvl>
    <w:lvl w:ilvl="5">
      <w:start w:val="1"/>
      <w:numFmt w:val="decimal"/>
      <w:lvlText w:val="%1.%2.%3.%4.%5.%6"/>
      <w:lvlJc w:val="left"/>
      <w:pPr>
        <w:tabs>
          <w:tab w:val="num" w:pos="3920"/>
        </w:tabs>
        <w:ind w:left="3920" w:hanging="1080"/>
      </w:pPr>
      <w:rPr>
        <w:rFonts w:hint="default"/>
      </w:rPr>
    </w:lvl>
    <w:lvl w:ilvl="6">
      <w:start w:val="1"/>
      <w:numFmt w:val="decimal"/>
      <w:lvlText w:val="%1.%2.%3.%4.%5.%6.%7"/>
      <w:lvlJc w:val="left"/>
      <w:pPr>
        <w:tabs>
          <w:tab w:val="num" w:pos="4848"/>
        </w:tabs>
        <w:ind w:left="4848" w:hanging="1440"/>
      </w:pPr>
      <w:rPr>
        <w:rFonts w:hint="default"/>
      </w:rPr>
    </w:lvl>
    <w:lvl w:ilvl="7">
      <w:start w:val="1"/>
      <w:numFmt w:val="decimal"/>
      <w:lvlText w:val="%1.%2.%3.%4.%5.%6.%7.%8"/>
      <w:lvlJc w:val="left"/>
      <w:pPr>
        <w:tabs>
          <w:tab w:val="num" w:pos="5416"/>
        </w:tabs>
        <w:ind w:left="5416" w:hanging="1440"/>
      </w:pPr>
      <w:rPr>
        <w:rFonts w:hint="default"/>
      </w:rPr>
    </w:lvl>
    <w:lvl w:ilvl="8">
      <w:start w:val="1"/>
      <w:numFmt w:val="decimal"/>
      <w:lvlText w:val="%1.%2.%3.%4.%5.%6.%7.%8.%9"/>
      <w:lvlJc w:val="left"/>
      <w:pPr>
        <w:tabs>
          <w:tab w:val="num" w:pos="5984"/>
        </w:tabs>
        <w:ind w:left="5984" w:hanging="1440"/>
      </w:pPr>
      <w:rPr>
        <w:rFonts w:hint="default"/>
      </w:rPr>
    </w:lvl>
  </w:abstractNum>
  <w:abstractNum w:abstractNumId="49" w15:restartNumberingAfterBreak="0">
    <w:nsid w:val="70291972"/>
    <w:multiLevelType w:val="singleLevel"/>
    <w:tmpl w:val="3D462C84"/>
    <w:lvl w:ilvl="0">
      <w:start w:val="1"/>
      <w:numFmt w:val="bullet"/>
      <w:lvlText w:val=""/>
      <w:lvlJc w:val="left"/>
      <w:pPr>
        <w:tabs>
          <w:tab w:val="num" w:pos="360"/>
        </w:tabs>
        <w:ind w:left="360" w:hanging="360"/>
      </w:pPr>
      <w:rPr>
        <w:rFonts w:ascii="Wingdings" w:hAnsi="Wingdings" w:hint="default"/>
      </w:rPr>
    </w:lvl>
  </w:abstractNum>
  <w:abstractNum w:abstractNumId="50" w15:restartNumberingAfterBreak="0">
    <w:nsid w:val="76920B2B"/>
    <w:multiLevelType w:val="hybridMultilevel"/>
    <w:tmpl w:val="4896FD06"/>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9E80C3E"/>
    <w:multiLevelType w:val="multilevel"/>
    <w:tmpl w:val="A124663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AAC708A"/>
    <w:multiLevelType w:val="singleLevel"/>
    <w:tmpl w:val="04190017"/>
    <w:lvl w:ilvl="0">
      <w:start w:val="1"/>
      <w:numFmt w:val="lowerLetter"/>
      <w:lvlText w:val="%1)"/>
      <w:lvlJc w:val="left"/>
      <w:pPr>
        <w:tabs>
          <w:tab w:val="num" w:pos="360"/>
        </w:tabs>
        <w:ind w:left="360" w:hanging="360"/>
      </w:pPr>
    </w:lvl>
  </w:abstractNum>
  <w:abstractNum w:abstractNumId="53" w15:restartNumberingAfterBreak="0">
    <w:nsid w:val="7FD84C36"/>
    <w:multiLevelType w:val="singleLevel"/>
    <w:tmpl w:val="85023992"/>
    <w:lvl w:ilvl="0">
      <w:start w:val="1"/>
      <w:numFmt w:val="decimal"/>
      <w:pStyle w:val="a3"/>
      <w:lvlText w:val="%1."/>
      <w:legacy w:legacy="1" w:legacySpace="0" w:legacyIndent="360"/>
      <w:lvlJc w:val="left"/>
      <w:pPr>
        <w:ind w:left="1440" w:hanging="360"/>
      </w:pPr>
    </w:lvl>
  </w:abstractNum>
  <w:num w:numId="1">
    <w:abstractNumId w:val="33"/>
  </w:num>
  <w:num w:numId="2">
    <w:abstractNumId w:val="2"/>
  </w:num>
  <w:num w:numId="3">
    <w:abstractNumId w:val="49"/>
  </w:num>
  <w:num w:numId="4">
    <w:abstractNumId w:val="52"/>
  </w:num>
  <w:num w:numId="5">
    <w:abstractNumId w:val="1"/>
  </w:num>
  <w:num w:numId="6">
    <w:abstractNumId w:val="53"/>
    <w:lvlOverride w:ilvl="0">
      <w:lvl w:ilvl="0">
        <w:start w:val="1"/>
        <w:numFmt w:val="decimal"/>
        <w:pStyle w:val="a3"/>
        <w:lvlText w:val="%1."/>
        <w:legacy w:legacy="1" w:legacySpace="0" w:legacyIndent="360"/>
        <w:lvlJc w:val="left"/>
        <w:pPr>
          <w:ind w:left="928" w:hanging="360"/>
        </w:pPr>
      </w:lvl>
    </w:lvlOverride>
  </w:num>
  <w:num w:numId="7">
    <w:abstractNumId w:val="7"/>
  </w:num>
  <w:num w:numId="8">
    <w:abstractNumId w:val="19"/>
  </w:num>
  <w:num w:numId="9">
    <w:abstractNumId w:val="14"/>
  </w:num>
  <w:num w:numId="10">
    <w:abstractNumId w:val="42"/>
  </w:num>
  <w:num w:numId="11">
    <w:abstractNumId w:val="43"/>
  </w:num>
  <w:num w:numId="12">
    <w:abstractNumId w:val="48"/>
  </w:num>
  <w:num w:numId="13">
    <w:abstractNumId w:val="25"/>
  </w:num>
  <w:num w:numId="14">
    <w:abstractNumId w:val="12"/>
  </w:num>
  <w:num w:numId="15">
    <w:abstractNumId w:val="27"/>
  </w:num>
  <w:num w:numId="16">
    <w:abstractNumId w:val="46"/>
  </w:num>
  <w:num w:numId="17">
    <w:abstractNumId w:val="9"/>
  </w:num>
  <w:num w:numId="18">
    <w:abstractNumId w:val="38"/>
  </w:num>
  <w:num w:numId="19">
    <w:abstractNumId w:val="22"/>
  </w:num>
  <w:num w:numId="20">
    <w:abstractNumId w:val="0"/>
  </w:num>
  <w:num w:numId="21">
    <w:abstractNumId w:val="13"/>
  </w:num>
  <w:num w:numId="22">
    <w:abstractNumId w:val="44"/>
  </w:num>
  <w:num w:numId="23">
    <w:abstractNumId w:val="20"/>
  </w:num>
  <w:num w:numId="24">
    <w:abstractNumId w:val="40"/>
  </w:num>
  <w:num w:numId="25">
    <w:abstractNumId w:val="37"/>
  </w:num>
  <w:num w:numId="26">
    <w:abstractNumId w:val="5"/>
  </w:num>
  <w:num w:numId="27">
    <w:abstractNumId w:val="41"/>
  </w:num>
  <w:num w:numId="28">
    <w:abstractNumId w:val="31"/>
  </w:num>
  <w:num w:numId="29">
    <w:abstractNumId w:val="8"/>
  </w:num>
  <w:num w:numId="30">
    <w:abstractNumId w:val="51"/>
  </w:num>
  <w:num w:numId="31">
    <w:abstractNumId w:val="45"/>
  </w:num>
  <w:num w:numId="32">
    <w:abstractNumId w:val="34"/>
  </w:num>
  <w:num w:numId="33">
    <w:abstractNumId w:val="6"/>
  </w:num>
  <w:num w:numId="34">
    <w:abstractNumId w:val="3"/>
  </w:num>
  <w:num w:numId="35">
    <w:abstractNumId w:val="26"/>
  </w:num>
  <w:num w:numId="36">
    <w:abstractNumId w:val="11"/>
  </w:num>
  <w:num w:numId="37">
    <w:abstractNumId w:val="24"/>
  </w:num>
  <w:num w:numId="38">
    <w:abstractNumId w:val="50"/>
  </w:num>
  <w:num w:numId="39">
    <w:abstractNumId w:val="29"/>
  </w:num>
  <w:num w:numId="40">
    <w:abstractNumId w:val="23"/>
  </w:num>
  <w:num w:numId="41">
    <w:abstractNumId w:val="18"/>
  </w:num>
  <w:num w:numId="42">
    <w:abstractNumId w:val="16"/>
  </w:num>
  <w:num w:numId="43">
    <w:abstractNumId w:val="32"/>
  </w:num>
  <w:num w:numId="44">
    <w:abstractNumId w:val="21"/>
  </w:num>
  <w:num w:numId="45">
    <w:abstractNumId w:val="4"/>
  </w:num>
  <w:num w:numId="46">
    <w:abstractNumId w:val="15"/>
  </w:num>
  <w:num w:numId="47">
    <w:abstractNumId w:val="17"/>
  </w:num>
  <w:num w:numId="48">
    <w:abstractNumId w:val="35"/>
  </w:num>
  <w:num w:numId="49">
    <w:abstractNumId w:val="36"/>
  </w:num>
  <w:num w:numId="50">
    <w:abstractNumId w:val="30"/>
  </w:num>
  <w:num w:numId="51">
    <w:abstractNumId w:val="39"/>
  </w:num>
  <w:num w:numId="52">
    <w:abstractNumId w:val="28"/>
  </w:num>
  <w:num w:numId="53">
    <w:abstractNumId w:val="47"/>
  </w:num>
  <w:num w:numId="54">
    <w:abstractNumId w:val="10"/>
  </w:num>
  <w:numIdMacAtCleanup w:val="4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Баженова Наталья Витальевна">
    <w15:presenceInfo w15:providerId="AD" w15:userId="S-1-5-21-468592602-2144342479-10498456-16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581"/>
    <w:rsid w:val="00001F61"/>
    <w:rsid w:val="00003E3E"/>
    <w:rsid w:val="00005C74"/>
    <w:rsid w:val="00006015"/>
    <w:rsid w:val="000206D7"/>
    <w:rsid w:val="00025006"/>
    <w:rsid w:val="0002509C"/>
    <w:rsid w:val="0003241D"/>
    <w:rsid w:val="00035C10"/>
    <w:rsid w:val="0003665F"/>
    <w:rsid w:val="000428D3"/>
    <w:rsid w:val="00045218"/>
    <w:rsid w:val="00046015"/>
    <w:rsid w:val="000508ED"/>
    <w:rsid w:val="00050B96"/>
    <w:rsid w:val="00050FAC"/>
    <w:rsid w:val="00054212"/>
    <w:rsid w:val="00062B70"/>
    <w:rsid w:val="00065472"/>
    <w:rsid w:val="00070673"/>
    <w:rsid w:val="0007260E"/>
    <w:rsid w:val="000728E8"/>
    <w:rsid w:val="00076EF2"/>
    <w:rsid w:val="00077228"/>
    <w:rsid w:val="00077DDA"/>
    <w:rsid w:val="00077F8B"/>
    <w:rsid w:val="0008384A"/>
    <w:rsid w:val="00084FA9"/>
    <w:rsid w:val="00090708"/>
    <w:rsid w:val="000959D8"/>
    <w:rsid w:val="000B1607"/>
    <w:rsid w:val="000C4631"/>
    <w:rsid w:val="000C779A"/>
    <w:rsid w:val="000C7B77"/>
    <w:rsid w:val="000D438A"/>
    <w:rsid w:val="000D53E0"/>
    <w:rsid w:val="000E0E9E"/>
    <w:rsid w:val="000E1147"/>
    <w:rsid w:val="000E2174"/>
    <w:rsid w:val="000E4D94"/>
    <w:rsid w:val="000F3742"/>
    <w:rsid w:val="000F492C"/>
    <w:rsid w:val="001036C6"/>
    <w:rsid w:val="00112B00"/>
    <w:rsid w:val="00113ACA"/>
    <w:rsid w:val="001154DD"/>
    <w:rsid w:val="00116D47"/>
    <w:rsid w:val="00121B17"/>
    <w:rsid w:val="001233C4"/>
    <w:rsid w:val="001241E4"/>
    <w:rsid w:val="0012423C"/>
    <w:rsid w:val="001254C9"/>
    <w:rsid w:val="0012572A"/>
    <w:rsid w:val="00126B77"/>
    <w:rsid w:val="00127E43"/>
    <w:rsid w:val="00130B97"/>
    <w:rsid w:val="00132E1A"/>
    <w:rsid w:val="001330CC"/>
    <w:rsid w:val="001345ED"/>
    <w:rsid w:val="00135371"/>
    <w:rsid w:val="0013594D"/>
    <w:rsid w:val="001361A1"/>
    <w:rsid w:val="00143A6E"/>
    <w:rsid w:val="00145A03"/>
    <w:rsid w:val="001467B8"/>
    <w:rsid w:val="001529CD"/>
    <w:rsid w:val="00155182"/>
    <w:rsid w:val="001553E5"/>
    <w:rsid w:val="0015544F"/>
    <w:rsid w:val="0016146A"/>
    <w:rsid w:val="00162B7C"/>
    <w:rsid w:val="00165136"/>
    <w:rsid w:val="00165976"/>
    <w:rsid w:val="00171862"/>
    <w:rsid w:val="001733C9"/>
    <w:rsid w:val="00177BD9"/>
    <w:rsid w:val="00181F06"/>
    <w:rsid w:val="00193C46"/>
    <w:rsid w:val="0019464A"/>
    <w:rsid w:val="001A33C7"/>
    <w:rsid w:val="001A48EE"/>
    <w:rsid w:val="001A630C"/>
    <w:rsid w:val="001C0BCA"/>
    <w:rsid w:val="001D102E"/>
    <w:rsid w:val="001D1746"/>
    <w:rsid w:val="001D423B"/>
    <w:rsid w:val="001E0291"/>
    <w:rsid w:val="001E2A73"/>
    <w:rsid w:val="001E2A8A"/>
    <w:rsid w:val="001E4C69"/>
    <w:rsid w:val="001E4CE6"/>
    <w:rsid w:val="001E5AAA"/>
    <w:rsid w:val="001E6145"/>
    <w:rsid w:val="001E6993"/>
    <w:rsid w:val="001F1633"/>
    <w:rsid w:val="001F16FC"/>
    <w:rsid w:val="001F28A4"/>
    <w:rsid w:val="001F509B"/>
    <w:rsid w:val="001F7646"/>
    <w:rsid w:val="00201E12"/>
    <w:rsid w:val="0020294E"/>
    <w:rsid w:val="00202DA6"/>
    <w:rsid w:val="00210A8F"/>
    <w:rsid w:val="002126CA"/>
    <w:rsid w:val="00214446"/>
    <w:rsid w:val="00222E83"/>
    <w:rsid w:val="002268CC"/>
    <w:rsid w:val="00235B6C"/>
    <w:rsid w:val="002374B2"/>
    <w:rsid w:val="002374C9"/>
    <w:rsid w:val="00237D22"/>
    <w:rsid w:val="002412D1"/>
    <w:rsid w:val="002427DF"/>
    <w:rsid w:val="002507F4"/>
    <w:rsid w:val="00257D1A"/>
    <w:rsid w:val="00263738"/>
    <w:rsid w:val="00263FD3"/>
    <w:rsid w:val="00264957"/>
    <w:rsid w:val="00265165"/>
    <w:rsid w:val="002761CC"/>
    <w:rsid w:val="002777C9"/>
    <w:rsid w:val="00284E9F"/>
    <w:rsid w:val="002877DA"/>
    <w:rsid w:val="00287EE1"/>
    <w:rsid w:val="00290338"/>
    <w:rsid w:val="002907F6"/>
    <w:rsid w:val="00294ECE"/>
    <w:rsid w:val="00297497"/>
    <w:rsid w:val="002A2C20"/>
    <w:rsid w:val="002B17C3"/>
    <w:rsid w:val="002B35AE"/>
    <w:rsid w:val="002B752C"/>
    <w:rsid w:val="002C4CFB"/>
    <w:rsid w:val="002C501F"/>
    <w:rsid w:val="002C5A35"/>
    <w:rsid w:val="002D7654"/>
    <w:rsid w:val="002E0186"/>
    <w:rsid w:val="002F33E8"/>
    <w:rsid w:val="00301D30"/>
    <w:rsid w:val="0030379B"/>
    <w:rsid w:val="0030449D"/>
    <w:rsid w:val="003119CF"/>
    <w:rsid w:val="00312F4B"/>
    <w:rsid w:val="003135E4"/>
    <w:rsid w:val="00316F10"/>
    <w:rsid w:val="00320E7A"/>
    <w:rsid w:val="0032129F"/>
    <w:rsid w:val="00322404"/>
    <w:rsid w:val="00324C16"/>
    <w:rsid w:val="00326B03"/>
    <w:rsid w:val="00326E24"/>
    <w:rsid w:val="00332399"/>
    <w:rsid w:val="003344B3"/>
    <w:rsid w:val="00334FE6"/>
    <w:rsid w:val="00335FC6"/>
    <w:rsid w:val="003365B6"/>
    <w:rsid w:val="00340B17"/>
    <w:rsid w:val="00344AD7"/>
    <w:rsid w:val="00346945"/>
    <w:rsid w:val="003476ED"/>
    <w:rsid w:val="0035608E"/>
    <w:rsid w:val="00356894"/>
    <w:rsid w:val="003609C6"/>
    <w:rsid w:val="00372589"/>
    <w:rsid w:val="00386C7B"/>
    <w:rsid w:val="00390830"/>
    <w:rsid w:val="0039140C"/>
    <w:rsid w:val="003920B3"/>
    <w:rsid w:val="00392E6B"/>
    <w:rsid w:val="00397B88"/>
    <w:rsid w:val="003B4599"/>
    <w:rsid w:val="003B496C"/>
    <w:rsid w:val="003C3C11"/>
    <w:rsid w:val="003D6B84"/>
    <w:rsid w:val="003E2C71"/>
    <w:rsid w:val="003F222B"/>
    <w:rsid w:val="003F2DD7"/>
    <w:rsid w:val="0040071B"/>
    <w:rsid w:val="004020B5"/>
    <w:rsid w:val="00403ABA"/>
    <w:rsid w:val="00405C66"/>
    <w:rsid w:val="00415D07"/>
    <w:rsid w:val="0041623B"/>
    <w:rsid w:val="0041632D"/>
    <w:rsid w:val="00416AB7"/>
    <w:rsid w:val="00424189"/>
    <w:rsid w:val="00426285"/>
    <w:rsid w:val="00431EA4"/>
    <w:rsid w:val="00431ECB"/>
    <w:rsid w:val="004320EF"/>
    <w:rsid w:val="00434026"/>
    <w:rsid w:val="00436F2A"/>
    <w:rsid w:val="00442975"/>
    <w:rsid w:val="004469FF"/>
    <w:rsid w:val="00446B0F"/>
    <w:rsid w:val="00454C1F"/>
    <w:rsid w:val="004573AC"/>
    <w:rsid w:val="004577B8"/>
    <w:rsid w:val="004628FC"/>
    <w:rsid w:val="00464222"/>
    <w:rsid w:val="004722D3"/>
    <w:rsid w:val="00476947"/>
    <w:rsid w:val="004813A6"/>
    <w:rsid w:val="0048311D"/>
    <w:rsid w:val="004869BE"/>
    <w:rsid w:val="004919AF"/>
    <w:rsid w:val="00492FEF"/>
    <w:rsid w:val="00493993"/>
    <w:rsid w:val="00497BF3"/>
    <w:rsid w:val="004B3FE5"/>
    <w:rsid w:val="004B406E"/>
    <w:rsid w:val="004B48F3"/>
    <w:rsid w:val="004B76E1"/>
    <w:rsid w:val="004C0F1F"/>
    <w:rsid w:val="004C136C"/>
    <w:rsid w:val="004C73CE"/>
    <w:rsid w:val="004D0356"/>
    <w:rsid w:val="004D1106"/>
    <w:rsid w:val="004D205D"/>
    <w:rsid w:val="004D283A"/>
    <w:rsid w:val="004D339A"/>
    <w:rsid w:val="004D460D"/>
    <w:rsid w:val="004D4CC7"/>
    <w:rsid w:val="004D5102"/>
    <w:rsid w:val="004E1405"/>
    <w:rsid w:val="004E49EF"/>
    <w:rsid w:val="004E6257"/>
    <w:rsid w:val="004F0E1F"/>
    <w:rsid w:val="004F3286"/>
    <w:rsid w:val="004F347F"/>
    <w:rsid w:val="004F5A7A"/>
    <w:rsid w:val="004F67A6"/>
    <w:rsid w:val="0050074B"/>
    <w:rsid w:val="0050349F"/>
    <w:rsid w:val="005043B0"/>
    <w:rsid w:val="0051127C"/>
    <w:rsid w:val="005116FB"/>
    <w:rsid w:val="005117DC"/>
    <w:rsid w:val="00516000"/>
    <w:rsid w:val="00517DD5"/>
    <w:rsid w:val="005278A7"/>
    <w:rsid w:val="0053197E"/>
    <w:rsid w:val="00531BAE"/>
    <w:rsid w:val="005323BD"/>
    <w:rsid w:val="0055100B"/>
    <w:rsid w:val="005513F5"/>
    <w:rsid w:val="00553FB7"/>
    <w:rsid w:val="005570A8"/>
    <w:rsid w:val="0056666B"/>
    <w:rsid w:val="00567D1F"/>
    <w:rsid w:val="00570281"/>
    <w:rsid w:val="00570F67"/>
    <w:rsid w:val="00572F21"/>
    <w:rsid w:val="00573A62"/>
    <w:rsid w:val="0057407C"/>
    <w:rsid w:val="00574D3C"/>
    <w:rsid w:val="00575C44"/>
    <w:rsid w:val="005802E2"/>
    <w:rsid w:val="005826B2"/>
    <w:rsid w:val="00582B4E"/>
    <w:rsid w:val="00594767"/>
    <w:rsid w:val="00594C12"/>
    <w:rsid w:val="005A1324"/>
    <w:rsid w:val="005A5F8D"/>
    <w:rsid w:val="005A79CC"/>
    <w:rsid w:val="005B114D"/>
    <w:rsid w:val="005B2508"/>
    <w:rsid w:val="005D0581"/>
    <w:rsid w:val="005D2575"/>
    <w:rsid w:val="005D26DB"/>
    <w:rsid w:val="005D3F6D"/>
    <w:rsid w:val="005D6735"/>
    <w:rsid w:val="005E3EF8"/>
    <w:rsid w:val="005E5C5C"/>
    <w:rsid w:val="005E5FF4"/>
    <w:rsid w:val="005E6937"/>
    <w:rsid w:val="005E732B"/>
    <w:rsid w:val="005F24A8"/>
    <w:rsid w:val="005F504D"/>
    <w:rsid w:val="006000B2"/>
    <w:rsid w:val="00602088"/>
    <w:rsid w:val="0060545D"/>
    <w:rsid w:val="0061004D"/>
    <w:rsid w:val="00610050"/>
    <w:rsid w:val="006106C8"/>
    <w:rsid w:val="006106FE"/>
    <w:rsid w:val="0062119A"/>
    <w:rsid w:val="006237BF"/>
    <w:rsid w:val="006277BE"/>
    <w:rsid w:val="00634DE9"/>
    <w:rsid w:val="00636C78"/>
    <w:rsid w:val="00644232"/>
    <w:rsid w:val="006448BF"/>
    <w:rsid w:val="00645632"/>
    <w:rsid w:val="0064682B"/>
    <w:rsid w:val="00651103"/>
    <w:rsid w:val="00651596"/>
    <w:rsid w:val="00651B16"/>
    <w:rsid w:val="00664B4E"/>
    <w:rsid w:val="00670EB4"/>
    <w:rsid w:val="006724BD"/>
    <w:rsid w:val="006750D0"/>
    <w:rsid w:val="0067679B"/>
    <w:rsid w:val="0068077A"/>
    <w:rsid w:val="00695D04"/>
    <w:rsid w:val="006A25F1"/>
    <w:rsid w:val="006A7A38"/>
    <w:rsid w:val="006B03E8"/>
    <w:rsid w:val="006B1B6D"/>
    <w:rsid w:val="006C299F"/>
    <w:rsid w:val="006E01BB"/>
    <w:rsid w:val="006E0C1F"/>
    <w:rsid w:val="006E0C42"/>
    <w:rsid w:val="006E7730"/>
    <w:rsid w:val="006F2A45"/>
    <w:rsid w:val="006F3718"/>
    <w:rsid w:val="006F396D"/>
    <w:rsid w:val="006F4375"/>
    <w:rsid w:val="006F53A2"/>
    <w:rsid w:val="006F6699"/>
    <w:rsid w:val="00704F1F"/>
    <w:rsid w:val="007052AC"/>
    <w:rsid w:val="00705670"/>
    <w:rsid w:val="00706F65"/>
    <w:rsid w:val="007103EC"/>
    <w:rsid w:val="00711380"/>
    <w:rsid w:val="00711666"/>
    <w:rsid w:val="00715785"/>
    <w:rsid w:val="00720815"/>
    <w:rsid w:val="007262E2"/>
    <w:rsid w:val="00734444"/>
    <w:rsid w:val="007357B1"/>
    <w:rsid w:val="00735AAA"/>
    <w:rsid w:val="0074035A"/>
    <w:rsid w:val="00742ADC"/>
    <w:rsid w:val="00743377"/>
    <w:rsid w:val="00747007"/>
    <w:rsid w:val="007526E3"/>
    <w:rsid w:val="007534C6"/>
    <w:rsid w:val="00772459"/>
    <w:rsid w:val="00775BA7"/>
    <w:rsid w:val="00775F53"/>
    <w:rsid w:val="00776CF3"/>
    <w:rsid w:val="00780459"/>
    <w:rsid w:val="007857F1"/>
    <w:rsid w:val="00787057"/>
    <w:rsid w:val="00792742"/>
    <w:rsid w:val="0079338F"/>
    <w:rsid w:val="007A1711"/>
    <w:rsid w:val="007A2072"/>
    <w:rsid w:val="007A214B"/>
    <w:rsid w:val="007A462E"/>
    <w:rsid w:val="007A6059"/>
    <w:rsid w:val="007B0951"/>
    <w:rsid w:val="007B1F53"/>
    <w:rsid w:val="007B3220"/>
    <w:rsid w:val="007B3D98"/>
    <w:rsid w:val="007B401C"/>
    <w:rsid w:val="007C00BD"/>
    <w:rsid w:val="007C1802"/>
    <w:rsid w:val="007C256A"/>
    <w:rsid w:val="007D2744"/>
    <w:rsid w:val="007D48F3"/>
    <w:rsid w:val="007D4C3F"/>
    <w:rsid w:val="007D6099"/>
    <w:rsid w:val="007E14D0"/>
    <w:rsid w:val="007E2CAD"/>
    <w:rsid w:val="007F17E4"/>
    <w:rsid w:val="007F2D0B"/>
    <w:rsid w:val="0080159D"/>
    <w:rsid w:val="00802D32"/>
    <w:rsid w:val="008046D6"/>
    <w:rsid w:val="008059A6"/>
    <w:rsid w:val="00812A6A"/>
    <w:rsid w:val="00817731"/>
    <w:rsid w:val="00825BAC"/>
    <w:rsid w:val="008269C2"/>
    <w:rsid w:val="00832D17"/>
    <w:rsid w:val="0083324B"/>
    <w:rsid w:val="00835910"/>
    <w:rsid w:val="00835D5F"/>
    <w:rsid w:val="00836253"/>
    <w:rsid w:val="008434CE"/>
    <w:rsid w:val="008436CF"/>
    <w:rsid w:val="00844F58"/>
    <w:rsid w:val="00846207"/>
    <w:rsid w:val="00852B2E"/>
    <w:rsid w:val="00861F53"/>
    <w:rsid w:val="0086598F"/>
    <w:rsid w:val="008758C5"/>
    <w:rsid w:val="00886418"/>
    <w:rsid w:val="008870BA"/>
    <w:rsid w:val="008A01C1"/>
    <w:rsid w:val="008A1A29"/>
    <w:rsid w:val="008A2F96"/>
    <w:rsid w:val="008A4247"/>
    <w:rsid w:val="008A6765"/>
    <w:rsid w:val="008A7C2B"/>
    <w:rsid w:val="008B1FC2"/>
    <w:rsid w:val="008B2B40"/>
    <w:rsid w:val="008B3357"/>
    <w:rsid w:val="008B3988"/>
    <w:rsid w:val="008C16DA"/>
    <w:rsid w:val="008C28F3"/>
    <w:rsid w:val="008C2F0C"/>
    <w:rsid w:val="008C4EE3"/>
    <w:rsid w:val="008C6C39"/>
    <w:rsid w:val="008D0CD0"/>
    <w:rsid w:val="008D2198"/>
    <w:rsid w:val="008D7383"/>
    <w:rsid w:val="008E4007"/>
    <w:rsid w:val="008E6DE0"/>
    <w:rsid w:val="008E788B"/>
    <w:rsid w:val="008F0248"/>
    <w:rsid w:val="008F071E"/>
    <w:rsid w:val="00903EEA"/>
    <w:rsid w:val="00905811"/>
    <w:rsid w:val="00910C3C"/>
    <w:rsid w:val="009115C0"/>
    <w:rsid w:val="00912F23"/>
    <w:rsid w:val="00925124"/>
    <w:rsid w:val="0092602E"/>
    <w:rsid w:val="00926437"/>
    <w:rsid w:val="00933EFA"/>
    <w:rsid w:val="00937775"/>
    <w:rsid w:val="009402EC"/>
    <w:rsid w:val="00941206"/>
    <w:rsid w:val="009432F7"/>
    <w:rsid w:val="00943467"/>
    <w:rsid w:val="0094574F"/>
    <w:rsid w:val="00950448"/>
    <w:rsid w:val="00952549"/>
    <w:rsid w:val="00960AD6"/>
    <w:rsid w:val="0096492E"/>
    <w:rsid w:val="00977906"/>
    <w:rsid w:val="00981ED9"/>
    <w:rsid w:val="00990C39"/>
    <w:rsid w:val="009914F8"/>
    <w:rsid w:val="00992F8D"/>
    <w:rsid w:val="00994EC0"/>
    <w:rsid w:val="009A021F"/>
    <w:rsid w:val="009A3119"/>
    <w:rsid w:val="009A3336"/>
    <w:rsid w:val="009A3B63"/>
    <w:rsid w:val="009A50DF"/>
    <w:rsid w:val="009A5A52"/>
    <w:rsid w:val="009C4B38"/>
    <w:rsid w:val="009C5824"/>
    <w:rsid w:val="009C77EA"/>
    <w:rsid w:val="009E25CB"/>
    <w:rsid w:val="009F13CB"/>
    <w:rsid w:val="009F40C6"/>
    <w:rsid w:val="009F4510"/>
    <w:rsid w:val="009F5781"/>
    <w:rsid w:val="00A0403A"/>
    <w:rsid w:val="00A06030"/>
    <w:rsid w:val="00A06472"/>
    <w:rsid w:val="00A07656"/>
    <w:rsid w:val="00A10213"/>
    <w:rsid w:val="00A12500"/>
    <w:rsid w:val="00A26C2B"/>
    <w:rsid w:val="00A35B2C"/>
    <w:rsid w:val="00A42915"/>
    <w:rsid w:val="00A4365B"/>
    <w:rsid w:val="00A43E0F"/>
    <w:rsid w:val="00A51A65"/>
    <w:rsid w:val="00A56080"/>
    <w:rsid w:val="00A718F3"/>
    <w:rsid w:val="00A71E34"/>
    <w:rsid w:val="00A75A53"/>
    <w:rsid w:val="00A85F43"/>
    <w:rsid w:val="00A905F4"/>
    <w:rsid w:val="00A93AA8"/>
    <w:rsid w:val="00AA0CB6"/>
    <w:rsid w:val="00AA1168"/>
    <w:rsid w:val="00AA23B9"/>
    <w:rsid w:val="00AA4650"/>
    <w:rsid w:val="00AB0173"/>
    <w:rsid w:val="00AC4BB1"/>
    <w:rsid w:val="00AC5D64"/>
    <w:rsid w:val="00AC6329"/>
    <w:rsid w:val="00AD022C"/>
    <w:rsid w:val="00AD2E7D"/>
    <w:rsid w:val="00AD493A"/>
    <w:rsid w:val="00AD6533"/>
    <w:rsid w:val="00AE0E8D"/>
    <w:rsid w:val="00AE0F64"/>
    <w:rsid w:val="00AE18CC"/>
    <w:rsid w:val="00AE2C1C"/>
    <w:rsid w:val="00AE4D5E"/>
    <w:rsid w:val="00AE6B15"/>
    <w:rsid w:val="00AF35C3"/>
    <w:rsid w:val="00B0781B"/>
    <w:rsid w:val="00B17A1E"/>
    <w:rsid w:val="00B2523E"/>
    <w:rsid w:val="00B25A60"/>
    <w:rsid w:val="00B30473"/>
    <w:rsid w:val="00B43857"/>
    <w:rsid w:val="00B448EF"/>
    <w:rsid w:val="00B448FA"/>
    <w:rsid w:val="00B45583"/>
    <w:rsid w:val="00B51568"/>
    <w:rsid w:val="00B52A8B"/>
    <w:rsid w:val="00B53655"/>
    <w:rsid w:val="00B56280"/>
    <w:rsid w:val="00B6195E"/>
    <w:rsid w:val="00B64760"/>
    <w:rsid w:val="00B64F81"/>
    <w:rsid w:val="00B66DA5"/>
    <w:rsid w:val="00B7674E"/>
    <w:rsid w:val="00B86FED"/>
    <w:rsid w:val="00B95EEE"/>
    <w:rsid w:val="00BA2F15"/>
    <w:rsid w:val="00BA3644"/>
    <w:rsid w:val="00BA4E44"/>
    <w:rsid w:val="00BA5310"/>
    <w:rsid w:val="00BB2DC8"/>
    <w:rsid w:val="00BB3256"/>
    <w:rsid w:val="00BB5987"/>
    <w:rsid w:val="00BB5B22"/>
    <w:rsid w:val="00BB7566"/>
    <w:rsid w:val="00BC02E0"/>
    <w:rsid w:val="00BC4848"/>
    <w:rsid w:val="00BC5711"/>
    <w:rsid w:val="00BD010F"/>
    <w:rsid w:val="00BD323D"/>
    <w:rsid w:val="00BD4443"/>
    <w:rsid w:val="00BD77B1"/>
    <w:rsid w:val="00BE27ED"/>
    <w:rsid w:val="00BF0BD7"/>
    <w:rsid w:val="00BF4379"/>
    <w:rsid w:val="00BF7D32"/>
    <w:rsid w:val="00C0057C"/>
    <w:rsid w:val="00C01F57"/>
    <w:rsid w:val="00C021A3"/>
    <w:rsid w:val="00C06C2C"/>
    <w:rsid w:val="00C3121D"/>
    <w:rsid w:val="00C328EE"/>
    <w:rsid w:val="00C34854"/>
    <w:rsid w:val="00C35457"/>
    <w:rsid w:val="00C355C4"/>
    <w:rsid w:val="00C40EA1"/>
    <w:rsid w:val="00C45CE9"/>
    <w:rsid w:val="00C46F4F"/>
    <w:rsid w:val="00C51F64"/>
    <w:rsid w:val="00C61BFF"/>
    <w:rsid w:val="00C64370"/>
    <w:rsid w:val="00C64A9F"/>
    <w:rsid w:val="00C81171"/>
    <w:rsid w:val="00C81F9E"/>
    <w:rsid w:val="00C85193"/>
    <w:rsid w:val="00C856EE"/>
    <w:rsid w:val="00C9121F"/>
    <w:rsid w:val="00CA152C"/>
    <w:rsid w:val="00CA7619"/>
    <w:rsid w:val="00CA7BC4"/>
    <w:rsid w:val="00CB07B5"/>
    <w:rsid w:val="00CB2FFB"/>
    <w:rsid w:val="00CC5E26"/>
    <w:rsid w:val="00CC7153"/>
    <w:rsid w:val="00CD4793"/>
    <w:rsid w:val="00CD4B28"/>
    <w:rsid w:val="00CD528A"/>
    <w:rsid w:val="00CE05ED"/>
    <w:rsid w:val="00CE0D35"/>
    <w:rsid w:val="00CE2689"/>
    <w:rsid w:val="00CE3B8F"/>
    <w:rsid w:val="00CF104C"/>
    <w:rsid w:val="00CF7AED"/>
    <w:rsid w:val="00D01E80"/>
    <w:rsid w:val="00D04306"/>
    <w:rsid w:val="00D05D95"/>
    <w:rsid w:val="00D06074"/>
    <w:rsid w:val="00D10232"/>
    <w:rsid w:val="00D12B3D"/>
    <w:rsid w:val="00D14CB8"/>
    <w:rsid w:val="00D205DC"/>
    <w:rsid w:val="00D3144A"/>
    <w:rsid w:val="00D32A08"/>
    <w:rsid w:val="00D34732"/>
    <w:rsid w:val="00D34CE7"/>
    <w:rsid w:val="00D35AC4"/>
    <w:rsid w:val="00D4132A"/>
    <w:rsid w:val="00D42B36"/>
    <w:rsid w:val="00D43895"/>
    <w:rsid w:val="00D43D4F"/>
    <w:rsid w:val="00D50BDC"/>
    <w:rsid w:val="00D53F2F"/>
    <w:rsid w:val="00D578BC"/>
    <w:rsid w:val="00D57B92"/>
    <w:rsid w:val="00D57C49"/>
    <w:rsid w:val="00D62655"/>
    <w:rsid w:val="00D6321E"/>
    <w:rsid w:val="00D7251D"/>
    <w:rsid w:val="00D75BDE"/>
    <w:rsid w:val="00D80387"/>
    <w:rsid w:val="00D80D3B"/>
    <w:rsid w:val="00D84DA6"/>
    <w:rsid w:val="00D85239"/>
    <w:rsid w:val="00D861E2"/>
    <w:rsid w:val="00D92434"/>
    <w:rsid w:val="00D934EB"/>
    <w:rsid w:val="00D94741"/>
    <w:rsid w:val="00DA3087"/>
    <w:rsid w:val="00DB2ECD"/>
    <w:rsid w:val="00DB6033"/>
    <w:rsid w:val="00DB71F2"/>
    <w:rsid w:val="00DC4BDC"/>
    <w:rsid w:val="00DC7187"/>
    <w:rsid w:val="00DD4E0A"/>
    <w:rsid w:val="00DD61F3"/>
    <w:rsid w:val="00DD7A11"/>
    <w:rsid w:val="00DE1913"/>
    <w:rsid w:val="00DE2560"/>
    <w:rsid w:val="00DE2608"/>
    <w:rsid w:val="00DE3815"/>
    <w:rsid w:val="00DE3FA3"/>
    <w:rsid w:val="00DE70A6"/>
    <w:rsid w:val="00DF0F24"/>
    <w:rsid w:val="00DF1F5D"/>
    <w:rsid w:val="00E03269"/>
    <w:rsid w:val="00E044E7"/>
    <w:rsid w:val="00E05882"/>
    <w:rsid w:val="00E12A59"/>
    <w:rsid w:val="00E24CFA"/>
    <w:rsid w:val="00E3226E"/>
    <w:rsid w:val="00E33B93"/>
    <w:rsid w:val="00E40F96"/>
    <w:rsid w:val="00E410F9"/>
    <w:rsid w:val="00E479CC"/>
    <w:rsid w:val="00E5131E"/>
    <w:rsid w:val="00E64222"/>
    <w:rsid w:val="00E64763"/>
    <w:rsid w:val="00E7156E"/>
    <w:rsid w:val="00E751AE"/>
    <w:rsid w:val="00E75484"/>
    <w:rsid w:val="00E868B0"/>
    <w:rsid w:val="00E9136F"/>
    <w:rsid w:val="00E92000"/>
    <w:rsid w:val="00E92FF0"/>
    <w:rsid w:val="00E97EB0"/>
    <w:rsid w:val="00EA1C1D"/>
    <w:rsid w:val="00EA2DF6"/>
    <w:rsid w:val="00EA34E1"/>
    <w:rsid w:val="00EB598B"/>
    <w:rsid w:val="00EB5BA2"/>
    <w:rsid w:val="00EC1D09"/>
    <w:rsid w:val="00EC2BD9"/>
    <w:rsid w:val="00EC3E9C"/>
    <w:rsid w:val="00EC5E8E"/>
    <w:rsid w:val="00EC6A0D"/>
    <w:rsid w:val="00EC6F61"/>
    <w:rsid w:val="00ED3885"/>
    <w:rsid w:val="00ED70CD"/>
    <w:rsid w:val="00EE2687"/>
    <w:rsid w:val="00EF2C71"/>
    <w:rsid w:val="00EF3290"/>
    <w:rsid w:val="00EF61DA"/>
    <w:rsid w:val="00EF6DA8"/>
    <w:rsid w:val="00EF6F2B"/>
    <w:rsid w:val="00F023B6"/>
    <w:rsid w:val="00F13C2A"/>
    <w:rsid w:val="00F13DCC"/>
    <w:rsid w:val="00F16D48"/>
    <w:rsid w:val="00F21873"/>
    <w:rsid w:val="00F26E50"/>
    <w:rsid w:val="00F326A6"/>
    <w:rsid w:val="00F34F79"/>
    <w:rsid w:val="00F5424C"/>
    <w:rsid w:val="00F550A1"/>
    <w:rsid w:val="00F55E97"/>
    <w:rsid w:val="00F66DB3"/>
    <w:rsid w:val="00F72523"/>
    <w:rsid w:val="00F72776"/>
    <w:rsid w:val="00F74A04"/>
    <w:rsid w:val="00F75AFF"/>
    <w:rsid w:val="00F76005"/>
    <w:rsid w:val="00F81DC0"/>
    <w:rsid w:val="00F86FDC"/>
    <w:rsid w:val="00F91B24"/>
    <w:rsid w:val="00F935E5"/>
    <w:rsid w:val="00F95DA4"/>
    <w:rsid w:val="00FA15E4"/>
    <w:rsid w:val="00FA3D95"/>
    <w:rsid w:val="00FA4717"/>
    <w:rsid w:val="00FB1B37"/>
    <w:rsid w:val="00FB5F50"/>
    <w:rsid w:val="00FB7117"/>
    <w:rsid w:val="00FC0122"/>
    <w:rsid w:val="00FD2775"/>
    <w:rsid w:val="00FD3017"/>
    <w:rsid w:val="00FD7CCC"/>
    <w:rsid w:val="00FF5672"/>
    <w:rsid w:val="00FF5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D5A5D344-75E4-40D1-8121-106EC622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9136F"/>
  </w:style>
  <w:style w:type="paragraph" w:styleId="1">
    <w:name w:val="heading 1"/>
    <w:basedOn w:val="2"/>
    <w:next w:val="2"/>
    <w:link w:val="10"/>
    <w:qFormat/>
    <w:rsid w:val="00E9136F"/>
    <w:pPr>
      <w:keepNext/>
      <w:tabs>
        <w:tab w:val="left" w:pos="-1276"/>
        <w:tab w:val="left" w:pos="567"/>
      </w:tabs>
      <w:ind w:left="57" w:right="113" w:firstLine="567"/>
      <w:outlineLvl w:val="0"/>
    </w:pPr>
    <w:rPr>
      <w:b/>
      <w:spacing w:val="0"/>
      <w:kern w:val="0"/>
      <w:position w:val="0"/>
      <w:sz w:val="20"/>
      <w:lang w:val="en-US"/>
    </w:rPr>
  </w:style>
  <w:style w:type="paragraph" w:styleId="20">
    <w:name w:val="heading 2"/>
    <w:basedOn w:val="a4"/>
    <w:next w:val="a4"/>
    <w:qFormat/>
    <w:rsid w:val="00E9136F"/>
    <w:pPr>
      <w:keepNext/>
      <w:spacing w:before="240" w:after="60"/>
      <w:outlineLvl w:val="1"/>
    </w:pPr>
    <w:rPr>
      <w:rFonts w:ascii="Arial" w:hAnsi="Arial" w:cs="Arial"/>
      <w:b/>
      <w:bCs/>
      <w:i/>
      <w:iCs/>
      <w:sz w:val="28"/>
      <w:szCs w:val="28"/>
    </w:rPr>
  </w:style>
  <w:style w:type="paragraph" w:styleId="3">
    <w:name w:val="heading 3"/>
    <w:basedOn w:val="a4"/>
    <w:next w:val="a4"/>
    <w:qFormat/>
    <w:rsid w:val="00E9136F"/>
    <w:pPr>
      <w:keepNext/>
      <w:spacing w:before="240" w:after="60"/>
      <w:outlineLvl w:val="2"/>
    </w:pPr>
    <w:rPr>
      <w:rFonts w:ascii="Arial" w:hAnsi="Arial" w:cs="Arial"/>
      <w:b/>
      <w:bCs/>
      <w:sz w:val="26"/>
      <w:szCs w:val="26"/>
    </w:rPr>
  </w:style>
  <w:style w:type="paragraph" w:styleId="4">
    <w:name w:val="heading 4"/>
    <w:basedOn w:val="a4"/>
    <w:next w:val="a4"/>
    <w:qFormat/>
    <w:rsid w:val="00E9136F"/>
    <w:pPr>
      <w:keepNext/>
      <w:autoSpaceDE w:val="0"/>
      <w:autoSpaceDN w:val="0"/>
      <w:spacing w:before="240" w:after="60"/>
      <w:jc w:val="both"/>
      <w:outlineLvl w:val="3"/>
    </w:pPr>
    <w:rPr>
      <w:rFonts w:eastAsia="Wingdings"/>
      <w:b/>
      <w:bCs/>
      <w:sz w:val="28"/>
      <w:szCs w:val="28"/>
    </w:rPr>
  </w:style>
  <w:style w:type="paragraph" w:styleId="5">
    <w:name w:val="heading 5"/>
    <w:basedOn w:val="a4"/>
    <w:next w:val="a4"/>
    <w:qFormat/>
    <w:rsid w:val="00E9136F"/>
    <w:pPr>
      <w:spacing w:before="240" w:after="60"/>
      <w:outlineLvl w:val="4"/>
    </w:pPr>
    <w:rPr>
      <w:b/>
      <w:bCs/>
      <w:i/>
      <w:iCs/>
      <w:sz w:val="26"/>
      <w:szCs w:val="26"/>
    </w:rPr>
  </w:style>
  <w:style w:type="paragraph" w:styleId="6">
    <w:name w:val="heading 6"/>
    <w:basedOn w:val="a4"/>
    <w:next w:val="a4"/>
    <w:qFormat/>
    <w:rsid w:val="00E9136F"/>
    <w:pPr>
      <w:spacing w:before="240" w:after="60"/>
      <w:outlineLvl w:val="5"/>
    </w:pPr>
    <w:rPr>
      <w:b/>
      <w:bCs/>
      <w:sz w:val="22"/>
      <w:szCs w:val="22"/>
    </w:rPr>
  </w:style>
  <w:style w:type="paragraph" w:styleId="7">
    <w:name w:val="heading 7"/>
    <w:basedOn w:val="a4"/>
    <w:next w:val="a4"/>
    <w:qFormat/>
    <w:rsid w:val="00E9136F"/>
    <w:pPr>
      <w:spacing w:before="240" w:after="60"/>
      <w:outlineLvl w:val="6"/>
    </w:pPr>
    <w:rPr>
      <w:sz w:val="24"/>
      <w:szCs w:val="24"/>
    </w:rPr>
  </w:style>
  <w:style w:type="paragraph" w:styleId="8">
    <w:name w:val="heading 8"/>
    <w:basedOn w:val="a4"/>
    <w:next w:val="a4"/>
    <w:qFormat/>
    <w:rsid w:val="002374B2"/>
    <w:pPr>
      <w:spacing w:before="240" w:after="60"/>
      <w:outlineLvl w:val="7"/>
    </w:pPr>
    <w:rPr>
      <w:i/>
      <w:iCs/>
      <w:sz w:val="24"/>
      <w:szCs w:val="24"/>
    </w:rPr>
  </w:style>
  <w:style w:type="paragraph" w:styleId="9">
    <w:name w:val="heading 9"/>
    <w:basedOn w:val="a4"/>
    <w:next w:val="a4"/>
    <w:qFormat/>
    <w:rsid w:val="00E9136F"/>
    <w:p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2">
    <w:name w:val="Стиль2"/>
    <w:rsid w:val="00E9136F"/>
    <w:pPr>
      <w:widowControl w:val="0"/>
    </w:pPr>
    <w:rPr>
      <w:spacing w:val="-1"/>
      <w:kern w:val="65535"/>
      <w:position w:val="-1"/>
      <w:sz w:val="24"/>
    </w:rPr>
  </w:style>
  <w:style w:type="paragraph" w:customStyle="1" w:styleId="11">
    <w:name w:val="Стиль1"/>
    <w:rsid w:val="00E9136F"/>
    <w:pPr>
      <w:widowControl w:val="0"/>
    </w:pPr>
    <w:rPr>
      <w:rFonts w:ascii="AGAvantGardeCyr" w:hAnsi="AGAvantGardeCyr"/>
      <w:spacing w:val="-1"/>
      <w:kern w:val="65535"/>
      <w:position w:val="-1"/>
      <w:sz w:val="24"/>
      <w:shd w:val="clear" w:color="FFFFFF" w:fill="FFFFFF"/>
      <w:lang w:val="en-US"/>
    </w:rPr>
  </w:style>
  <w:style w:type="paragraph" w:customStyle="1" w:styleId="a8">
    <w:name w:val="текст сноски"/>
    <w:basedOn w:val="2"/>
    <w:rsid w:val="00E9136F"/>
    <w:pPr>
      <w:widowControl/>
      <w:jc w:val="both"/>
    </w:pPr>
    <w:rPr>
      <w:rFonts w:ascii="Arial" w:hAnsi="Arial"/>
      <w:spacing w:val="0"/>
      <w:kern w:val="0"/>
      <w:position w:val="0"/>
      <w:sz w:val="20"/>
    </w:rPr>
  </w:style>
  <w:style w:type="paragraph" w:styleId="a9">
    <w:name w:val="Body Text Indent"/>
    <w:basedOn w:val="2"/>
    <w:rsid w:val="00E9136F"/>
    <w:pPr>
      <w:widowControl/>
      <w:jc w:val="center"/>
    </w:pPr>
    <w:rPr>
      <w:rFonts w:ascii="Arial" w:hAnsi="Arial"/>
      <w:spacing w:val="0"/>
      <w:kern w:val="0"/>
      <w:position w:val="0"/>
      <w:sz w:val="20"/>
      <w:lang w:val="en-US"/>
    </w:rPr>
  </w:style>
  <w:style w:type="character" w:styleId="aa">
    <w:name w:val="page number"/>
    <w:basedOn w:val="a5"/>
    <w:rsid w:val="00E9136F"/>
  </w:style>
  <w:style w:type="paragraph" w:styleId="ab">
    <w:name w:val="footer"/>
    <w:basedOn w:val="2"/>
    <w:rsid w:val="00E9136F"/>
    <w:pPr>
      <w:widowControl/>
      <w:tabs>
        <w:tab w:val="center" w:pos="4536"/>
        <w:tab w:val="right" w:pos="9072"/>
      </w:tabs>
    </w:pPr>
    <w:rPr>
      <w:spacing w:val="0"/>
      <w:kern w:val="0"/>
      <w:position w:val="0"/>
    </w:rPr>
  </w:style>
  <w:style w:type="paragraph" w:styleId="ac">
    <w:name w:val="header"/>
    <w:basedOn w:val="a4"/>
    <w:rsid w:val="00E9136F"/>
    <w:pPr>
      <w:tabs>
        <w:tab w:val="center" w:pos="4677"/>
        <w:tab w:val="right" w:pos="9355"/>
      </w:tabs>
    </w:pPr>
  </w:style>
  <w:style w:type="paragraph" w:styleId="ad">
    <w:name w:val="Body Text"/>
    <w:basedOn w:val="a4"/>
    <w:rsid w:val="00E9136F"/>
    <w:pPr>
      <w:spacing w:after="120"/>
    </w:pPr>
  </w:style>
  <w:style w:type="paragraph" w:styleId="30">
    <w:name w:val="Body Text 3"/>
    <w:basedOn w:val="a4"/>
    <w:rsid w:val="00E9136F"/>
    <w:pPr>
      <w:spacing w:after="120"/>
    </w:pPr>
    <w:rPr>
      <w:sz w:val="16"/>
      <w:szCs w:val="16"/>
    </w:rPr>
  </w:style>
  <w:style w:type="paragraph" w:styleId="21">
    <w:name w:val="Body Text 2"/>
    <w:basedOn w:val="a4"/>
    <w:rsid w:val="00E9136F"/>
    <w:pPr>
      <w:tabs>
        <w:tab w:val="num" w:pos="360"/>
        <w:tab w:val="num" w:pos="1800"/>
      </w:tabs>
      <w:autoSpaceDE w:val="0"/>
      <w:autoSpaceDN w:val="0"/>
      <w:spacing w:after="120" w:line="480" w:lineRule="auto"/>
      <w:ind w:left="1800"/>
      <w:jc w:val="both"/>
    </w:pPr>
    <w:rPr>
      <w:rFonts w:ascii="Bookman Old Style" w:hAnsi="Bookman Old Style" w:cs="Bookman Old Style"/>
    </w:rPr>
  </w:style>
  <w:style w:type="paragraph" w:customStyle="1" w:styleId="12">
    <w:name w:val="заголовок 1"/>
    <w:basedOn w:val="a4"/>
    <w:next w:val="a4"/>
    <w:rsid w:val="00E9136F"/>
    <w:pPr>
      <w:keepNext/>
      <w:tabs>
        <w:tab w:val="num" w:pos="3502"/>
      </w:tabs>
      <w:spacing w:before="240" w:after="60"/>
    </w:pPr>
    <w:rPr>
      <w:rFonts w:ascii="Arial" w:hAnsi="Arial"/>
      <w:b/>
      <w:kern w:val="28"/>
      <w:sz w:val="28"/>
    </w:rPr>
  </w:style>
  <w:style w:type="paragraph" w:styleId="a3">
    <w:name w:val="List Number"/>
    <w:basedOn w:val="ae"/>
    <w:rsid w:val="005D0581"/>
    <w:pPr>
      <w:numPr>
        <w:numId w:val="6"/>
      </w:numPr>
      <w:spacing w:after="220" w:line="220" w:lineRule="atLeast"/>
      <w:ind w:right="720"/>
      <w:jc w:val="both"/>
    </w:pPr>
  </w:style>
  <w:style w:type="paragraph" w:styleId="ae">
    <w:name w:val="List"/>
    <w:basedOn w:val="a4"/>
    <w:rsid w:val="005D0581"/>
    <w:pPr>
      <w:ind w:left="283" w:hanging="283"/>
    </w:pPr>
  </w:style>
  <w:style w:type="table" w:styleId="af">
    <w:name w:val="Table Grid"/>
    <w:basedOn w:val="a6"/>
    <w:uiPriority w:val="59"/>
    <w:rsid w:val="00A71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w:basedOn w:val="a4"/>
    <w:rsid w:val="00A71E34"/>
    <w:pPr>
      <w:spacing w:after="160" w:line="240" w:lineRule="exact"/>
    </w:pPr>
    <w:rPr>
      <w:rFonts w:ascii="Verdana" w:eastAsia="MS Mincho" w:hAnsi="Verdana" w:cs="Verdana"/>
      <w:lang w:val="en-US" w:eastAsia="en-US"/>
    </w:rPr>
  </w:style>
  <w:style w:type="paragraph" w:customStyle="1" w:styleId="Iauiue">
    <w:name w:val="Iau?iue"/>
    <w:rsid w:val="002374B2"/>
    <w:pPr>
      <w:widowControl w:val="0"/>
      <w:autoSpaceDE w:val="0"/>
      <w:autoSpaceDN w:val="0"/>
    </w:pPr>
  </w:style>
  <w:style w:type="paragraph" w:customStyle="1" w:styleId="af1">
    <w:name w:val="Текстовый"/>
    <w:link w:val="af2"/>
    <w:rsid w:val="00582B4E"/>
    <w:pPr>
      <w:widowControl w:val="0"/>
      <w:jc w:val="both"/>
    </w:pPr>
    <w:rPr>
      <w:rFonts w:ascii="Arial" w:hAnsi="Arial"/>
    </w:rPr>
  </w:style>
  <w:style w:type="character" w:customStyle="1" w:styleId="af2">
    <w:name w:val="Текстовый Знак"/>
    <w:basedOn w:val="a5"/>
    <w:link w:val="af1"/>
    <w:rsid w:val="00582B4E"/>
    <w:rPr>
      <w:rFonts w:ascii="Arial" w:hAnsi="Arial"/>
      <w:lang w:val="ru-RU" w:eastAsia="ru-RU" w:bidi="ar-SA"/>
    </w:rPr>
  </w:style>
  <w:style w:type="paragraph" w:customStyle="1" w:styleId="af3">
    <w:name w:val="курсив в таблице"/>
    <w:basedOn w:val="af1"/>
    <w:rsid w:val="00582B4E"/>
    <w:pPr>
      <w:jc w:val="center"/>
    </w:pPr>
    <w:rPr>
      <w:i/>
      <w:sz w:val="12"/>
    </w:rPr>
  </w:style>
  <w:style w:type="paragraph" w:customStyle="1" w:styleId="af4">
    <w:name w:val="над таблицей"/>
    <w:basedOn w:val="af1"/>
    <w:rsid w:val="00582B4E"/>
    <w:pPr>
      <w:spacing w:after="20"/>
      <w:jc w:val="left"/>
    </w:pPr>
    <w:rPr>
      <w:b/>
      <w:caps/>
      <w:sz w:val="12"/>
    </w:rPr>
  </w:style>
  <w:style w:type="paragraph" w:customStyle="1" w:styleId="af5">
    <w:name w:val="Вид документа"/>
    <w:basedOn w:val="af1"/>
    <w:rsid w:val="00582B4E"/>
    <w:pPr>
      <w:jc w:val="center"/>
    </w:pPr>
    <w:rPr>
      <w:b/>
      <w:caps/>
      <w:sz w:val="28"/>
    </w:rPr>
  </w:style>
  <w:style w:type="paragraph" w:customStyle="1" w:styleId="af6">
    <w:name w:val="Разновидность документа"/>
    <w:basedOn w:val="af1"/>
    <w:link w:val="af7"/>
    <w:rsid w:val="00582B4E"/>
    <w:pPr>
      <w:spacing w:after="40"/>
      <w:jc w:val="center"/>
    </w:pPr>
    <w:rPr>
      <w:b/>
      <w:sz w:val="24"/>
    </w:rPr>
  </w:style>
  <w:style w:type="character" w:customStyle="1" w:styleId="af7">
    <w:name w:val="Разновидность документа Знак"/>
    <w:basedOn w:val="af2"/>
    <w:link w:val="af6"/>
    <w:rsid w:val="00582B4E"/>
    <w:rPr>
      <w:rFonts w:ascii="Arial" w:hAnsi="Arial"/>
      <w:b/>
      <w:sz w:val="24"/>
      <w:lang w:val="ru-RU" w:eastAsia="ru-RU" w:bidi="ar-SA"/>
    </w:rPr>
  </w:style>
  <w:style w:type="paragraph" w:customStyle="1" w:styleId="a2">
    <w:name w:val="Подподпункт договора"/>
    <w:basedOn w:val="a1"/>
    <w:rsid w:val="00582B4E"/>
    <w:pPr>
      <w:numPr>
        <w:ilvl w:val="3"/>
      </w:numPr>
      <w:tabs>
        <w:tab w:val="clear" w:pos="1080"/>
        <w:tab w:val="num" w:pos="1070"/>
      </w:tabs>
      <w:ind w:left="1070" w:hanging="360"/>
    </w:pPr>
  </w:style>
  <w:style w:type="paragraph" w:customStyle="1" w:styleId="a1">
    <w:name w:val="Подпункт договора"/>
    <w:basedOn w:val="a0"/>
    <w:rsid w:val="00582B4E"/>
    <w:pPr>
      <w:widowControl/>
      <w:numPr>
        <w:ilvl w:val="2"/>
      </w:numPr>
      <w:tabs>
        <w:tab w:val="clear" w:pos="703"/>
        <w:tab w:val="num" w:pos="1070"/>
      </w:tabs>
      <w:ind w:left="1070" w:hanging="360"/>
    </w:pPr>
  </w:style>
  <w:style w:type="paragraph" w:customStyle="1" w:styleId="a0">
    <w:name w:val="Пункт договора"/>
    <w:basedOn w:val="af1"/>
    <w:link w:val="af8"/>
    <w:rsid w:val="00582B4E"/>
    <w:pPr>
      <w:numPr>
        <w:ilvl w:val="1"/>
        <w:numId w:val="10"/>
      </w:numPr>
    </w:pPr>
  </w:style>
  <w:style w:type="character" w:customStyle="1" w:styleId="af8">
    <w:name w:val="Пункт договора Знак"/>
    <w:basedOn w:val="a5"/>
    <w:link w:val="a0"/>
    <w:rsid w:val="00582B4E"/>
    <w:rPr>
      <w:rFonts w:ascii="Arial" w:hAnsi="Arial"/>
    </w:rPr>
  </w:style>
  <w:style w:type="paragraph" w:customStyle="1" w:styleId="af9">
    <w:name w:val="текст в таблице"/>
    <w:basedOn w:val="af1"/>
    <w:rsid w:val="00582B4E"/>
    <w:pPr>
      <w:jc w:val="left"/>
    </w:pPr>
    <w:rPr>
      <w:caps/>
      <w:sz w:val="12"/>
    </w:rPr>
  </w:style>
  <w:style w:type="paragraph" w:customStyle="1" w:styleId="a">
    <w:name w:val="Раздел договора"/>
    <w:basedOn w:val="af1"/>
    <w:next w:val="a0"/>
    <w:rsid w:val="00582B4E"/>
    <w:pPr>
      <w:keepNext/>
      <w:keepLines/>
      <w:numPr>
        <w:numId w:val="10"/>
      </w:numPr>
      <w:tabs>
        <w:tab w:val="num" w:pos="1070"/>
      </w:tabs>
      <w:spacing w:before="240" w:after="200"/>
      <w:ind w:left="1070" w:hanging="360"/>
      <w:jc w:val="left"/>
    </w:pPr>
    <w:rPr>
      <w:b/>
      <w:caps/>
    </w:rPr>
  </w:style>
  <w:style w:type="paragraph" w:styleId="afa">
    <w:name w:val="Block Text"/>
    <w:basedOn w:val="a4"/>
    <w:rsid w:val="00582B4E"/>
    <w:pPr>
      <w:widowControl w:val="0"/>
      <w:spacing w:line="360" w:lineRule="auto"/>
      <w:ind w:left="567" w:right="-1" w:hanging="567"/>
      <w:jc w:val="both"/>
    </w:pPr>
    <w:rPr>
      <w:rFonts w:ascii="Arial" w:hAnsi="Arial"/>
      <w:sz w:val="24"/>
    </w:rPr>
  </w:style>
  <w:style w:type="paragraph" w:styleId="afb">
    <w:name w:val="annotation text"/>
    <w:basedOn w:val="a4"/>
    <w:semiHidden/>
    <w:rsid w:val="00582B4E"/>
  </w:style>
  <w:style w:type="paragraph" w:styleId="afc">
    <w:name w:val="annotation subject"/>
    <w:basedOn w:val="afb"/>
    <w:next w:val="afb"/>
    <w:semiHidden/>
    <w:rsid w:val="00582B4E"/>
    <w:rPr>
      <w:b/>
      <w:bCs/>
    </w:rPr>
  </w:style>
  <w:style w:type="paragraph" w:styleId="afd">
    <w:name w:val="Balloon Text"/>
    <w:basedOn w:val="a4"/>
    <w:semiHidden/>
    <w:rsid w:val="00582B4E"/>
    <w:rPr>
      <w:rFonts w:ascii="Tahoma" w:hAnsi="Tahoma" w:cs="Tahoma"/>
      <w:sz w:val="16"/>
      <w:szCs w:val="16"/>
    </w:rPr>
  </w:style>
  <w:style w:type="paragraph" w:styleId="afe">
    <w:name w:val="Title"/>
    <w:basedOn w:val="a4"/>
    <w:link w:val="aff"/>
    <w:qFormat/>
    <w:rsid w:val="00582B4E"/>
    <w:pPr>
      <w:jc w:val="center"/>
    </w:pPr>
    <w:rPr>
      <w:rFonts w:ascii="Times New Roman CYR" w:hAnsi="Times New Roman CYR"/>
      <w:sz w:val="28"/>
      <w:lang w:val="en-US"/>
    </w:rPr>
  </w:style>
  <w:style w:type="paragraph" w:styleId="13">
    <w:name w:val="toc 1"/>
    <w:basedOn w:val="a4"/>
    <w:next w:val="a4"/>
    <w:autoRedefine/>
    <w:semiHidden/>
    <w:rsid w:val="00582B4E"/>
    <w:pPr>
      <w:tabs>
        <w:tab w:val="right" w:leader="dot" w:pos="10195"/>
      </w:tabs>
    </w:pPr>
    <w:rPr>
      <w:rFonts w:ascii="Arial" w:hAnsi="Arial"/>
      <w:caps/>
      <w:noProof/>
      <w:szCs w:val="24"/>
    </w:rPr>
  </w:style>
  <w:style w:type="character" w:styleId="aff0">
    <w:name w:val="Hyperlink"/>
    <w:basedOn w:val="a5"/>
    <w:rsid w:val="00582B4E"/>
    <w:rPr>
      <w:color w:val="0000FF"/>
      <w:u w:val="single"/>
    </w:rPr>
  </w:style>
  <w:style w:type="paragraph" w:customStyle="1" w:styleId="aff1">
    <w:name w:val="Стр. &lt;№&gt; из &lt;всего&gt;"/>
    <w:rsid w:val="00582B4E"/>
    <w:rPr>
      <w:sz w:val="24"/>
      <w:szCs w:val="24"/>
    </w:rPr>
  </w:style>
  <w:style w:type="paragraph" w:styleId="aff2">
    <w:name w:val="Subtitle"/>
    <w:basedOn w:val="a4"/>
    <w:qFormat/>
    <w:rsid w:val="00D50BDC"/>
    <w:pPr>
      <w:tabs>
        <w:tab w:val="left" w:pos="0"/>
      </w:tabs>
      <w:autoSpaceDE w:val="0"/>
      <w:autoSpaceDN w:val="0"/>
      <w:spacing w:after="60"/>
      <w:jc w:val="center"/>
      <w:outlineLvl w:val="1"/>
    </w:pPr>
    <w:rPr>
      <w:b/>
      <w:bCs/>
      <w14:shadow w14:blurRad="50800" w14:dist="38100" w14:dir="2700000" w14:sx="100000" w14:sy="100000" w14:kx="0" w14:ky="0" w14:algn="tl">
        <w14:srgbClr w14:val="000000">
          <w14:alpha w14:val="60000"/>
        </w14:srgbClr>
      </w14:shadow>
    </w:rPr>
  </w:style>
  <w:style w:type="paragraph" w:styleId="aff3">
    <w:name w:val="List Bullet"/>
    <w:basedOn w:val="ae"/>
    <w:autoRedefine/>
    <w:rsid w:val="00BB5987"/>
    <w:pPr>
      <w:widowControl w:val="0"/>
      <w:tabs>
        <w:tab w:val="left" w:pos="4962"/>
      </w:tabs>
      <w:autoSpaceDE w:val="0"/>
      <w:autoSpaceDN w:val="0"/>
      <w:spacing w:after="120"/>
      <w:ind w:left="0" w:firstLine="709"/>
      <w:jc w:val="both"/>
    </w:pPr>
    <w:rPr>
      <w:color w:val="000000"/>
      <w:spacing w:val="-4"/>
      <w:sz w:val="24"/>
      <w:szCs w:val="24"/>
    </w:rPr>
  </w:style>
  <w:style w:type="paragraph" w:styleId="aff4">
    <w:name w:val="Plain Text"/>
    <w:aliases w:val="Текст Знак,Текст Знак1 Знак,Текст Знак Знак Знак,Текст Знак2 Знак Знак Знак,Текст Знак1 Знак Знак Знак Знак,Текст Знак Знак Знак Знак Знак Знак,Текст Знак Знак1 Знак Знак Знак,Текст Знак1 Знак Знак Знак Знак Знак Знак"/>
    <w:basedOn w:val="a4"/>
    <w:link w:val="14"/>
    <w:uiPriority w:val="99"/>
    <w:rsid w:val="00ED70CD"/>
    <w:rPr>
      <w:rFonts w:ascii="Courier New" w:hAnsi="Courier New" w:cs="Courier New"/>
      <w:sz w:val="24"/>
      <w:szCs w:val="24"/>
    </w:rPr>
  </w:style>
  <w:style w:type="character" w:customStyle="1" w:styleId="14">
    <w:name w:val="Текст Знак1"/>
    <w:aliases w:val="Текст Знак Знак,Текст Знак1 Знак Знак,Текст Знак Знак Знак Знак,Текст Знак2 Знак Знак Знак Знак,Текст Знак1 Знак Знак Знак Знак Знак,Текст Знак Знак Знак Знак Знак Знак Знак,Текст Знак Знак1 Знак Знак Знак Знак"/>
    <w:basedOn w:val="a5"/>
    <w:link w:val="aff4"/>
    <w:uiPriority w:val="99"/>
    <w:rsid w:val="00ED70CD"/>
    <w:rPr>
      <w:rFonts w:ascii="Courier New" w:hAnsi="Courier New" w:cs="Courier New"/>
      <w:sz w:val="24"/>
      <w:szCs w:val="24"/>
      <w:lang w:val="ru-RU" w:eastAsia="ru-RU" w:bidi="ar-SA"/>
    </w:rPr>
  </w:style>
  <w:style w:type="paragraph" w:styleId="31">
    <w:name w:val="Body Text Indent 3"/>
    <w:basedOn w:val="a4"/>
    <w:rsid w:val="00065472"/>
    <w:pPr>
      <w:ind w:firstLine="567"/>
      <w:jc w:val="both"/>
    </w:pPr>
  </w:style>
  <w:style w:type="paragraph" w:styleId="aff5">
    <w:name w:val="Normal (Web)"/>
    <w:basedOn w:val="a4"/>
    <w:rsid w:val="00065472"/>
    <w:pPr>
      <w:spacing w:before="100" w:beforeAutospacing="1" w:after="100" w:afterAutospacing="1"/>
    </w:pPr>
    <w:rPr>
      <w:rFonts w:eastAsia="Calibri"/>
      <w:sz w:val="24"/>
      <w:szCs w:val="24"/>
    </w:rPr>
  </w:style>
  <w:style w:type="paragraph" w:customStyle="1" w:styleId="Default">
    <w:name w:val="Default"/>
    <w:rsid w:val="0039140C"/>
    <w:pPr>
      <w:autoSpaceDE w:val="0"/>
      <w:autoSpaceDN w:val="0"/>
      <w:adjustRightInd w:val="0"/>
    </w:pPr>
    <w:rPr>
      <w:rFonts w:ascii="Tahoma" w:hAnsi="Tahoma" w:cs="Tahoma"/>
      <w:color w:val="000000"/>
      <w:sz w:val="24"/>
      <w:szCs w:val="24"/>
    </w:rPr>
  </w:style>
  <w:style w:type="paragraph" w:styleId="aff6">
    <w:name w:val="List Paragraph"/>
    <w:basedOn w:val="a4"/>
    <w:uiPriority w:val="34"/>
    <w:qFormat/>
    <w:rsid w:val="00BC02E0"/>
    <w:pPr>
      <w:ind w:left="720"/>
      <w:contextualSpacing/>
    </w:pPr>
    <w:rPr>
      <w:sz w:val="24"/>
      <w:szCs w:val="24"/>
    </w:rPr>
  </w:style>
  <w:style w:type="paragraph" w:customStyle="1" w:styleId="ConsNonformat">
    <w:name w:val="ConsNonformat"/>
    <w:rsid w:val="0013594D"/>
    <w:pPr>
      <w:widowControl w:val="0"/>
      <w:autoSpaceDE w:val="0"/>
      <w:autoSpaceDN w:val="0"/>
      <w:adjustRightInd w:val="0"/>
    </w:pPr>
    <w:rPr>
      <w:rFonts w:ascii="Courier New" w:hAnsi="Courier New" w:cs="Courier New"/>
    </w:rPr>
  </w:style>
  <w:style w:type="paragraph" w:customStyle="1" w:styleId="iiia12">
    <w:name w:val="ii?ia12"/>
    <w:basedOn w:val="a4"/>
    <w:uiPriority w:val="99"/>
    <w:rsid w:val="004D4CC7"/>
    <w:pPr>
      <w:overflowPunct w:val="0"/>
      <w:autoSpaceDE w:val="0"/>
      <w:autoSpaceDN w:val="0"/>
      <w:adjustRightInd w:val="0"/>
      <w:ind w:firstLine="397"/>
      <w:jc w:val="both"/>
    </w:pPr>
    <w:rPr>
      <w:rFonts w:ascii="Arial" w:hAnsi="Arial" w:cs="Arial"/>
      <w:sz w:val="24"/>
      <w:szCs w:val="24"/>
    </w:rPr>
  </w:style>
  <w:style w:type="character" w:customStyle="1" w:styleId="aff">
    <w:name w:val="Название Знак"/>
    <w:basedOn w:val="a5"/>
    <w:link w:val="afe"/>
    <w:rsid w:val="001036C6"/>
    <w:rPr>
      <w:rFonts w:ascii="Times New Roman CYR" w:hAnsi="Times New Roman CYR"/>
      <w:sz w:val="28"/>
      <w:lang w:val="en-US"/>
    </w:rPr>
  </w:style>
  <w:style w:type="character" w:styleId="aff7">
    <w:name w:val="annotation reference"/>
    <w:basedOn w:val="a5"/>
    <w:rsid w:val="007E14D0"/>
    <w:rPr>
      <w:sz w:val="16"/>
      <w:szCs w:val="16"/>
    </w:rPr>
  </w:style>
  <w:style w:type="character" w:customStyle="1" w:styleId="10">
    <w:name w:val="Заголовок 1 Знак"/>
    <w:basedOn w:val="a5"/>
    <w:link w:val="1"/>
    <w:rsid w:val="003C3C11"/>
    <w:rPr>
      <w:b/>
      <w:lang w:val="en-US"/>
    </w:rPr>
  </w:style>
  <w:style w:type="paragraph" w:styleId="aff8">
    <w:name w:val="No Spacing"/>
    <w:uiPriority w:val="1"/>
    <w:qFormat/>
    <w:rsid w:val="003C3C11"/>
    <w:rPr>
      <w:rFonts w:asciiTheme="minorHAnsi" w:eastAsiaTheme="minorHAnsi" w:hAnsiTheme="minorHAnsi" w:cstheme="minorBidi"/>
      <w:sz w:val="22"/>
      <w:szCs w:val="22"/>
      <w:lang w:eastAsia="en-US"/>
    </w:rPr>
  </w:style>
  <w:style w:type="paragraph" w:customStyle="1" w:styleId="15">
    <w:name w:val="Обычный1"/>
    <w:rsid w:val="00F023B6"/>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49309">
      <w:bodyDiv w:val="1"/>
      <w:marLeft w:val="0"/>
      <w:marRight w:val="0"/>
      <w:marTop w:val="0"/>
      <w:marBottom w:val="0"/>
      <w:divBdr>
        <w:top w:val="none" w:sz="0" w:space="0" w:color="auto"/>
        <w:left w:val="none" w:sz="0" w:space="0" w:color="auto"/>
        <w:bottom w:val="none" w:sz="0" w:space="0" w:color="auto"/>
        <w:right w:val="none" w:sz="0" w:space="0" w:color="auto"/>
      </w:divBdr>
      <w:divsChild>
        <w:div w:id="1439788220">
          <w:marLeft w:val="0"/>
          <w:marRight w:val="0"/>
          <w:marTop w:val="0"/>
          <w:marBottom w:val="0"/>
          <w:divBdr>
            <w:top w:val="none" w:sz="0" w:space="0" w:color="auto"/>
            <w:left w:val="none" w:sz="0" w:space="0" w:color="auto"/>
            <w:bottom w:val="none" w:sz="0" w:space="0" w:color="auto"/>
            <w:right w:val="none" w:sz="0" w:space="0" w:color="auto"/>
          </w:divBdr>
          <w:divsChild>
            <w:div w:id="1045254939">
              <w:marLeft w:val="0"/>
              <w:marRight w:val="0"/>
              <w:marTop w:val="0"/>
              <w:marBottom w:val="0"/>
              <w:divBdr>
                <w:top w:val="none" w:sz="0" w:space="0" w:color="auto"/>
                <w:left w:val="none" w:sz="0" w:space="0" w:color="auto"/>
                <w:bottom w:val="none" w:sz="0" w:space="0" w:color="auto"/>
                <w:right w:val="none" w:sz="0" w:space="0" w:color="auto"/>
              </w:divBdr>
            </w:div>
            <w:div w:id="15566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1320">
      <w:bodyDiv w:val="1"/>
      <w:marLeft w:val="0"/>
      <w:marRight w:val="0"/>
      <w:marTop w:val="0"/>
      <w:marBottom w:val="0"/>
      <w:divBdr>
        <w:top w:val="none" w:sz="0" w:space="0" w:color="auto"/>
        <w:left w:val="none" w:sz="0" w:space="0" w:color="auto"/>
        <w:bottom w:val="none" w:sz="0" w:space="0" w:color="auto"/>
        <w:right w:val="none" w:sz="0" w:space="0" w:color="auto"/>
      </w:divBdr>
      <w:divsChild>
        <w:div w:id="34892255">
          <w:marLeft w:val="0"/>
          <w:marRight w:val="0"/>
          <w:marTop w:val="0"/>
          <w:marBottom w:val="0"/>
          <w:divBdr>
            <w:top w:val="none" w:sz="0" w:space="0" w:color="auto"/>
            <w:left w:val="none" w:sz="0" w:space="0" w:color="auto"/>
            <w:bottom w:val="none" w:sz="0" w:space="0" w:color="auto"/>
            <w:right w:val="none" w:sz="0" w:space="0" w:color="auto"/>
          </w:divBdr>
        </w:div>
      </w:divsChild>
    </w:div>
    <w:div w:id="695733964">
      <w:bodyDiv w:val="1"/>
      <w:marLeft w:val="0"/>
      <w:marRight w:val="0"/>
      <w:marTop w:val="0"/>
      <w:marBottom w:val="0"/>
      <w:divBdr>
        <w:top w:val="none" w:sz="0" w:space="0" w:color="auto"/>
        <w:left w:val="none" w:sz="0" w:space="0" w:color="auto"/>
        <w:bottom w:val="none" w:sz="0" w:space="0" w:color="auto"/>
        <w:right w:val="none" w:sz="0" w:space="0" w:color="auto"/>
      </w:divBdr>
      <w:divsChild>
        <w:div w:id="1096440753">
          <w:marLeft w:val="0"/>
          <w:marRight w:val="0"/>
          <w:marTop w:val="0"/>
          <w:marBottom w:val="0"/>
          <w:divBdr>
            <w:top w:val="none" w:sz="0" w:space="0" w:color="auto"/>
            <w:left w:val="none" w:sz="0" w:space="0" w:color="auto"/>
            <w:bottom w:val="none" w:sz="0" w:space="0" w:color="auto"/>
            <w:right w:val="none" w:sz="0" w:space="0" w:color="auto"/>
          </w:divBdr>
        </w:div>
      </w:divsChild>
    </w:div>
    <w:div w:id="1736277924">
      <w:bodyDiv w:val="1"/>
      <w:marLeft w:val="0"/>
      <w:marRight w:val="0"/>
      <w:marTop w:val="0"/>
      <w:marBottom w:val="0"/>
      <w:divBdr>
        <w:top w:val="none" w:sz="0" w:space="0" w:color="auto"/>
        <w:left w:val="none" w:sz="0" w:space="0" w:color="auto"/>
        <w:bottom w:val="none" w:sz="0" w:space="0" w:color="auto"/>
        <w:right w:val="none" w:sz="0" w:space="0" w:color="auto"/>
      </w:divBdr>
      <w:divsChild>
        <w:div w:id="441802231">
          <w:marLeft w:val="0"/>
          <w:marRight w:val="0"/>
          <w:marTop w:val="0"/>
          <w:marBottom w:val="0"/>
          <w:divBdr>
            <w:top w:val="none" w:sz="0" w:space="0" w:color="auto"/>
            <w:left w:val="none" w:sz="0" w:space="0" w:color="auto"/>
            <w:bottom w:val="none" w:sz="0" w:space="0" w:color="auto"/>
            <w:right w:val="none" w:sz="0" w:space="0" w:color="auto"/>
          </w:divBdr>
        </w:div>
      </w:divsChild>
    </w:div>
    <w:div w:id="1832941311">
      <w:bodyDiv w:val="1"/>
      <w:marLeft w:val="0"/>
      <w:marRight w:val="0"/>
      <w:marTop w:val="0"/>
      <w:marBottom w:val="0"/>
      <w:divBdr>
        <w:top w:val="none" w:sz="0" w:space="0" w:color="auto"/>
        <w:left w:val="none" w:sz="0" w:space="0" w:color="auto"/>
        <w:bottom w:val="none" w:sz="0" w:space="0" w:color="auto"/>
        <w:right w:val="none" w:sz="0" w:space="0" w:color="auto"/>
      </w:divBdr>
    </w:div>
    <w:div w:id="1864434230">
      <w:bodyDiv w:val="1"/>
      <w:marLeft w:val="0"/>
      <w:marRight w:val="0"/>
      <w:marTop w:val="0"/>
      <w:marBottom w:val="0"/>
      <w:divBdr>
        <w:top w:val="none" w:sz="0" w:space="0" w:color="auto"/>
        <w:left w:val="none" w:sz="0" w:space="0" w:color="auto"/>
        <w:bottom w:val="none" w:sz="0" w:space="0" w:color="auto"/>
        <w:right w:val="none" w:sz="0" w:space="0" w:color="auto"/>
      </w:divBdr>
      <w:divsChild>
        <w:div w:id="1462915274">
          <w:marLeft w:val="0"/>
          <w:marRight w:val="0"/>
          <w:marTop w:val="0"/>
          <w:marBottom w:val="0"/>
          <w:divBdr>
            <w:top w:val="none" w:sz="0" w:space="0" w:color="auto"/>
            <w:left w:val="none" w:sz="0" w:space="0" w:color="auto"/>
            <w:bottom w:val="none" w:sz="0" w:space="0" w:color="auto"/>
            <w:right w:val="none" w:sz="0" w:space="0" w:color="auto"/>
          </w:divBdr>
        </w:div>
      </w:divsChild>
    </w:div>
    <w:div w:id="1976637506">
      <w:bodyDiv w:val="1"/>
      <w:marLeft w:val="0"/>
      <w:marRight w:val="0"/>
      <w:marTop w:val="0"/>
      <w:marBottom w:val="0"/>
      <w:divBdr>
        <w:top w:val="none" w:sz="0" w:space="0" w:color="auto"/>
        <w:left w:val="none" w:sz="0" w:space="0" w:color="auto"/>
        <w:bottom w:val="none" w:sz="0" w:space="0" w:color="auto"/>
        <w:right w:val="none" w:sz="0" w:space="0" w:color="auto"/>
      </w:divBdr>
      <w:divsChild>
        <w:div w:id="76680790">
          <w:marLeft w:val="0"/>
          <w:marRight w:val="0"/>
          <w:marTop w:val="0"/>
          <w:marBottom w:val="0"/>
          <w:divBdr>
            <w:top w:val="none" w:sz="0" w:space="0" w:color="auto"/>
            <w:left w:val="none" w:sz="0" w:space="0" w:color="auto"/>
            <w:bottom w:val="none" w:sz="0" w:space="0" w:color="auto"/>
            <w:right w:val="none" w:sz="0" w:space="0" w:color="auto"/>
          </w:divBdr>
          <w:divsChild>
            <w:div w:id="1261839462">
              <w:marLeft w:val="0"/>
              <w:marRight w:val="0"/>
              <w:marTop w:val="0"/>
              <w:marBottom w:val="0"/>
              <w:divBdr>
                <w:top w:val="none" w:sz="0" w:space="0" w:color="auto"/>
                <w:left w:val="none" w:sz="0" w:space="0" w:color="auto"/>
                <w:bottom w:val="none" w:sz="0" w:space="0" w:color="auto"/>
                <w:right w:val="none" w:sz="0" w:space="0" w:color="auto"/>
              </w:divBdr>
            </w:div>
            <w:div w:id="35550951">
              <w:marLeft w:val="0"/>
              <w:marRight w:val="0"/>
              <w:marTop w:val="0"/>
              <w:marBottom w:val="0"/>
              <w:divBdr>
                <w:top w:val="none" w:sz="0" w:space="0" w:color="auto"/>
                <w:left w:val="none" w:sz="0" w:space="0" w:color="auto"/>
                <w:bottom w:val="none" w:sz="0" w:space="0" w:color="auto"/>
                <w:right w:val="none" w:sz="0" w:space="0" w:color="auto"/>
              </w:divBdr>
            </w:div>
            <w:div w:id="507141006">
              <w:marLeft w:val="0"/>
              <w:marRight w:val="0"/>
              <w:marTop w:val="0"/>
              <w:marBottom w:val="0"/>
              <w:divBdr>
                <w:top w:val="none" w:sz="0" w:space="0" w:color="auto"/>
                <w:left w:val="none" w:sz="0" w:space="0" w:color="auto"/>
                <w:bottom w:val="none" w:sz="0" w:space="0" w:color="auto"/>
                <w:right w:val="none" w:sz="0" w:space="0" w:color="auto"/>
              </w:divBdr>
            </w:div>
            <w:div w:id="1223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footer" Target="footer2.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ibank.ru" TargetMode="Externa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jpeg"/><Relationship Id="rId67" Type="http://schemas.openxmlformats.org/officeDocument/2006/relationships/footer" Target="footer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42CC55-6137-4795-BBCE-2286EFD54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37</Pages>
  <Words>13037</Words>
  <Characters>96816</Characters>
  <Application>Microsoft Office Word</Application>
  <DocSecurity>0</DocSecurity>
  <Lines>806</Lines>
  <Paragraphs>219</Paragraphs>
  <ScaleCrop>false</ScaleCrop>
  <HeadingPairs>
    <vt:vector size="2" baseType="variant">
      <vt:variant>
        <vt:lpstr>Название</vt:lpstr>
      </vt:variant>
      <vt:variant>
        <vt:i4>1</vt:i4>
      </vt:variant>
    </vt:vector>
  </HeadingPairs>
  <TitlesOfParts>
    <vt:vector size="1" baseType="lpstr">
      <vt:lpstr>ПОЛОЖЕНИЕ</vt:lpstr>
    </vt:vector>
  </TitlesOfParts>
  <Company>AVTOBANK</Company>
  <LinksUpToDate>false</LinksUpToDate>
  <CharactersWithSpaces>109634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dc:title>
  <dc:creator>Unknown</dc:creator>
  <cp:lastModifiedBy>Синельщикова Наталья Юрьевна</cp:lastModifiedBy>
  <cp:revision>11</cp:revision>
  <cp:lastPrinted>2021-05-05T13:33:00Z</cp:lastPrinted>
  <dcterms:created xsi:type="dcterms:W3CDTF">2021-05-05T09:15:00Z</dcterms:created>
  <dcterms:modified xsi:type="dcterms:W3CDTF">2021-05-17T11:44:00Z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-1069834823</vt:i4>
  </property>
  <property fmtid="{D5CDD505-2E9C-101B-9397-08002B2CF9AE}" pid="3" name="_EmailSubject">
    <vt:lpwstr/>
  </property>
  <property fmtid="{D5CDD505-2E9C-101B-9397-08002B2CF9AE}" pid="4" name="_AuthorEmail">
    <vt:lpwstr>pavlov@gibank.ru</vt:lpwstr>
  </property>
  <property fmtid="{D5CDD505-2E9C-101B-9397-08002B2CF9AE}" pid="5" name="_AuthorEmailDisplayName">
    <vt:lpwstr>Павлов Сергей</vt:lpwstr>
  </property>
  <property fmtid="{D5CDD505-2E9C-101B-9397-08002B2CF9AE}" pid="6" name="_PreviousAdHocReviewCycleID">
    <vt:i4>114258933</vt:i4>
  </property>
  <property fmtid="{D5CDD505-2E9C-101B-9397-08002B2CF9AE}" pid="7" name="_ReviewingToolsShownOnce">
    <vt:lpwstr/>
  </property>
</Properties>
</file>